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072EE" w14:textId="4848D1F0" w:rsidR="00410799" w:rsidRDefault="009C0A95" w:rsidP="00473933">
      <w:pPr>
        <w:pStyle w:val="Subtitle"/>
        <w:jc w:val="right"/>
        <w:sectPr w:rsidR="00410799" w:rsidSect="00662485">
          <w:headerReference w:type="default" r:id="rId9"/>
          <w:footerReference w:type="default" r:id="rId10"/>
          <w:pgSz w:w="11906" w:h="16838"/>
          <w:pgMar w:top="709" w:right="849" w:bottom="1440" w:left="993" w:header="708" w:footer="708" w:gutter="0"/>
          <w:cols w:space="708"/>
          <w:docGrid w:linePitch="360"/>
        </w:sectPr>
      </w:pPr>
      <w:bookmarkStart w:id="0" w:name="_Toc479769768"/>
      <w:r>
        <w:rPr>
          <w:noProof/>
          <w:lang w:eastAsia="en-NZ"/>
        </w:rPr>
        <w:drawing>
          <wp:anchor distT="0" distB="0" distL="114300" distR="114300" simplePos="0" relativeHeight="251684864" behindDoc="1" locked="0" layoutInCell="1" allowOverlap="1" wp14:anchorId="183FF0C4" wp14:editId="57C1C86F">
            <wp:simplePos x="0" y="0"/>
            <wp:positionH relativeFrom="column">
              <wp:posOffset>-630555</wp:posOffset>
            </wp:positionH>
            <wp:positionV relativeFrom="paragraph">
              <wp:posOffset>-620395</wp:posOffset>
            </wp:positionV>
            <wp:extent cx="7552690" cy="10683875"/>
            <wp:effectExtent l="0" t="0" r="0" b="3175"/>
            <wp:wrapTight wrapText="bothSides">
              <wp:wrapPolygon edited="0">
                <wp:start x="0" y="0"/>
                <wp:lineTo x="0" y="21568"/>
                <wp:lineTo x="21520" y="21568"/>
                <wp:lineTo x="215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recovery-project-cover-draft-recovery-action-pla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690" cy="10683875"/>
                    </a:xfrm>
                    <a:prstGeom prst="rect">
                      <a:avLst/>
                    </a:prstGeom>
                  </pic:spPr>
                </pic:pic>
              </a:graphicData>
            </a:graphic>
            <wp14:sizeRelH relativeFrom="page">
              <wp14:pctWidth>0</wp14:pctWidth>
            </wp14:sizeRelH>
            <wp14:sizeRelV relativeFrom="page">
              <wp14:pctHeight>0</wp14:pctHeight>
            </wp14:sizeRelV>
          </wp:anchor>
        </w:drawing>
      </w:r>
    </w:p>
    <w:p w14:paraId="16EE33F9" w14:textId="0FCF7217" w:rsidR="00D300B8" w:rsidRDefault="005E512C" w:rsidP="00D300B8">
      <w:r>
        <w:rPr>
          <w:noProof/>
          <w:lang w:eastAsia="en-NZ"/>
        </w:rPr>
        <w:lastRenderedPageBreak/>
        <w:drawing>
          <wp:anchor distT="0" distB="0" distL="114300" distR="114300" simplePos="0" relativeHeight="251708416" behindDoc="0" locked="0" layoutInCell="1" allowOverlap="1" wp14:anchorId="76E8CE71" wp14:editId="53D0DB69">
            <wp:simplePos x="0" y="0"/>
            <wp:positionH relativeFrom="column">
              <wp:posOffset>-630555</wp:posOffset>
            </wp:positionH>
            <wp:positionV relativeFrom="paragraph">
              <wp:posOffset>4827270</wp:posOffset>
            </wp:positionV>
            <wp:extent cx="7908925" cy="5251450"/>
            <wp:effectExtent l="0" t="0" r="0" b="635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A117459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8925" cy="5251450"/>
                    </a:xfrm>
                    <a:prstGeom prst="rect">
                      <a:avLst/>
                    </a:prstGeom>
                  </pic:spPr>
                </pic:pic>
              </a:graphicData>
            </a:graphic>
            <wp14:sizeRelH relativeFrom="page">
              <wp14:pctWidth>0</wp14:pctWidth>
            </wp14:sizeRelH>
            <wp14:sizeRelV relativeFrom="page">
              <wp14:pctHeight>0</wp14:pctHeight>
            </wp14:sizeRelV>
          </wp:anchor>
        </w:drawing>
      </w:r>
      <w:r w:rsidR="00F9450D">
        <w:rPr>
          <w:noProof/>
          <w:lang w:eastAsia="en-NZ"/>
        </w:rPr>
        <mc:AlternateContent>
          <mc:Choice Requires="wps">
            <w:drawing>
              <wp:anchor distT="0" distB="0" distL="114300" distR="114300" simplePos="0" relativeHeight="251710464" behindDoc="0" locked="0" layoutInCell="1" allowOverlap="1" wp14:anchorId="25A9E665" wp14:editId="687FA76B">
                <wp:simplePos x="0" y="0"/>
                <wp:positionH relativeFrom="column">
                  <wp:posOffset>998220</wp:posOffset>
                </wp:positionH>
                <wp:positionV relativeFrom="paragraph">
                  <wp:posOffset>-5543729</wp:posOffset>
                </wp:positionV>
                <wp:extent cx="4339590" cy="3180080"/>
                <wp:effectExtent l="0" t="0" r="0" b="1270"/>
                <wp:wrapNone/>
                <wp:docPr id="300" name="Text Box 300"/>
                <wp:cNvGraphicFramePr/>
                <a:graphic xmlns:a="http://schemas.openxmlformats.org/drawingml/2006/main">
                  <a:graphicData uri="http://schemas.microsoft.com/office/word/2010/wordprocessingShape">
                    <wps:wsp>
                      <wps:cNvSpPr txBox="1"/>
                      <wps:spPr>
                        <a:xfrm>
                          <a:off x="0" y="0"/>
                          <a:ext cx="4339590" cy="318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5E5EC" w14:textId="7977CA7E" w:rsidR="009A247C" w:rsidRPr="00F9450D" w:rsidRDefault="009A247C" w:rsidP="00ED090E">
                            <w:pPr>
                              <w:jc w:val="center"/>
                              <w:rPr>
                                <w:rFonts w:ascii="Segoe UI Semibold" w:hAnsi="Segoe UI Semibold"/>
                                <w:b/>
                                <w:color w:val="1F497D"/>
                                <w:sz w:val="72"/>
                              </w:rPr>
                            </w:pPr>
                            <w:proofErr w:type="spellStart"/>
                            <w:r>
                              <w:rPr>
                                <w:rFonts w:ascii="Segoe UI Semibold" w:hAnsi="Segoe UI Semibold"/>
                                <w:b/>
                                <w:bCs/>
                                <w:color w:val="1F497D"/>
                                <w:sz w:val="72"/>
                              </w:rPr>
                              <w:t>Mā</w:t>
                            </w:r>
                            <w:proofErr w:type="spellEnd"/>
                            <w:r>
                              <w:rPr>
                                <w:rFonts w:ascii="Segoe UI Semibold" w:hAnsi="Segoe UI Semibold"/>
                                <w:b/>
                                <w:bCs/>
                                <w:color w:val="1F497D"/>
                                <w:sz w:val="72"/>
                              </w:rPr>
                              <w:t xml:space="preserve"> </w:t>
                            </w:r>
                            <w:proofErr w:type="spellStart"/>
                            <w:r>
                              <w:rPr>
                                <w:rFonts w:ascii="Segoe UI Semibold" w:hAnsi="Segoe UI Semibold"/>
                                <w:b/>
                                <w:bCs/>
                                <w:color w:val="1F497D"/>
                                <w:sz w:val="72"/>
                              </w:rPr>
                              <w:t>tini</w:t>
                            </w:r>
                            <w:proofErr w:type="spellEnd"/>
                            <w:r>
                              <w:rPr>
                                <w:rFonts w:ascii="Segoe UI Semibold" w:hAnsi="Segoe UI Semibold"/>
                                <w:b/>
                                <w:bCs/>
                                <w:color w:val="1F497D"/>
                                <w:sz w:val="72"/>
                              </w:rPr>
                              <w:t xml:space="preserve"> </w:t>
                            </w:r>
                            <w:proofErr w:type="spellStart"/>
                            <w:r>
                              <w:rPr>
                                <w:rFonts w:ascii="Segoe UI Semibold" w:hAnsi="Segoe UI Semibold"/>
                                <w:b/>
                                <w:bCs/>
                                <w:color w:val="1F497D"/>
                                <w:sz w:val="72"/>
                              </w:rPr>
                              <w:t>mā</w:t>
                            </w:r>
                            <w:proofErr w:type="spellEnd"/>
                            <w:r w:rsidRPr="00F9450D">
                              <w:rPr>
                                <w:rFonts w:ascii="Segoe UI Semibold" w:hAnsi="Segoe UI Semibold"/>
                                <w:b/>
                                <w:bCs/>
                                <w:color w:val="1F497D"/>
                                <w:sz w:val="72"/>
                              </w:rPr>
                              <w:t xml:space="preserve"> </w:t>
                            </w:r>
                            <w:proofErr w:type="spellStart"/>
                            <w:r w:rsidRPr="00F9450D">
                              <w:rPr>
                                <w:rFonts w:ascii="Segoe UI Semibold" w:hAnsi="Segoe UI Semibold"/>
                                <w:b/>
                                <w:bCs/>
                                <w:color w:val="1F497D"/>
                                <w:sz w:val="72"/>
                              </w:rPr>
                              <w:t>mano</w:t>
                            </w:r>
                            <w:proofErr w:type="spellEnd"/>
                            <w:r w:rsidRPr="00F9450D">
                              <w:rPr>
                                <w:rFonts w:ascii="Segoe UI Semibold" w:hAnsi="Segoe UI Semibold"/>
                                <w:b/>
                                <w:bCs/>
                                <w:color w:val="1F497D"/>
                                <w:sz w:val="72"/>
                              </w:rPr>
                              <w:t xml:space="preserve"> </w:t>
                            </w:r>
                            <w:proofErr w:type="spellStart"/>
                            <w:r w:rsidRPr="00F9450D">
                              <w:rPr>
                                <w:rFonts w:ascii="Segoe UI Semibold" w:hAnsi="Segoe UI Semibold"/>
                                <w:b/>
                                <w:bCs/>
                                <w:color w:val="1F497D"/>
                                <w:sz w:val="72"/>
                              </w:rPr>
                              <w:t>ka</w:t>
                            </w:r>
                            <w:proofErr w:type="spellEnd"/>
                            <w:r w:rsidRPr="00F9450D">
                              <w:rPr>
                                <w:rFonts w:ascii="Segoe UI Semibold" w:hAnsi="Segoe UI Semibold"/>
                                <w:b/>
                                <w:bCs/>
                                <w:color w:val="1F497D"/>
                                <w:sz w:val="72"/>
                              </w:rPr>
                              <w:br/>
                              <w:t xml:space="preserve"> </w:t>
                            </w:r>
                            <w:proofErr w:type="spellStart"/>
                            <w:r w:rsidRPr="00F9450D">
                              <w:rPr>
                                <w:rFonts w:ascii="Segoe UI Semibold" w:hAnsi="Segoe UI Semibold"/>
                                <w:b/>
                                <w:bCs/>
                                <w:color w:val="1F497D"/>
                                <w:sz w:val="72"/>
                              </w:rPr>
                              <w:t>rapa</w:t>
                            </w:r>
                            <w:proofErr w:type="spellEnd"/>
                            <w:r w:rsidRPr="00F9450D">
                              <w:rPr>
                                <w:rFonts w:ascii="Segoe UI Semibold" w:hAnsi="Segoe UI Semibold"/>
                                <w:b/>
                                <w:bCs/>
                                <w:color w:val="1F497D"/>
                                <w:sz w:val="72"/>
                              </w:rPr>
                              <w:t xml:space="preserve"> </w:t>
                            </w:r>
                            <w:proofErr w:type="spellStart"/>
                            <w:r w:rsidRPr="00F9450D">
                              <w:rPr>
                                <w:rFonts w:ascii="Segoe UI Semibold" w:hAnsi="Segoe UI Semibold"/>
                                <w:b/>
                                <w:bCs/>
                                <w:color w:val="1F497D"/>
                                <w:sz w:val="72"/>
                              </w:rPr>
                              <w:t>te</w:t>
                            </w:r>
                            <w:proofErr w:type="spellEnd"/>
                            <w:r w:rsidRPr="00F9450D">
                              <w:rPr>
                                <w:rFonts w:ascii="Segoe UI Semibold" w:hAnsi="Segoe UI Semibold"/>
                                <w:b/>
                                <w:bCs/>
                                <w:color w:val="1F497D"/>
                                <w:sz w:val="72"/>
                              </w:rPr>
                              <w:t xml:space="preserve"> </w:t>
                            </w:r>
                            <w:proofErr w:type="spellStart"/>
                            <w:r w:rsidRPr="00F9450D">
                              <w:rPr>
                                <w:rFonts w:ascii="Segoe UI Semibold" w:hAnsi="Segoe UI Semibold"/>
                                <w:b/>
                                <w:bCs/>
                                <w:color w:val="1F497D"/>
                                <w:sz w:val="72"/>
                              </w:rPr>
                              <w:t>whai</w:t>
                            </w:r>
                            <w:proofErr w:type="spellEnd"/>
                            <w:r w:rsidRPr="00F9450D">
                              <w:rPr>
                                <w:rFonts w:ascii="Segoe UI Semibold" w:hAnsi="Segoe UI Semibold"/>
                                <w:b/>
                                <w:color w:val="1F497D"/>
                                <w:sz w:val="72"/>
                              </w:rPr>
                              <w:t>.</w:t>
                            </w:r>
                          </w:p>
                          <w:p w14:paraId="29427144" w14:textId="1F98210C" w:rsidR="009A247C" w:rsidRPr="00F9450D" w:rsidRDefault="009A247C" w:rsidP="00ED090E">
                            <w:pPr>
                              <w:jc w:val="center"/>
                              <w:rPr>
                                <w:i/>
                                <w:iCs/>
                                <w:color w:val="1F497D"/>
                                <w:sz w:val="60"/>
                                <w:szCs w:val="60"/>
                              </w:rPr>
                            </w:pPr>
                            <w:r w:rsidRPr="00F9450D">
                              <w:rPr>
                                <w:i/>
                                <w:iCs/>
                                <w:color w:val="1F497D"/>
                                <w:sz w:val="60"/>
                                <w:szCs w:val="60"/>
                              </w:rPr>
                              <w:t xml:space="preserve">By many, by thousands, </w:t>
                            </w:r>
                            <w:r w:rsidRPr="00F9450D">
                              <w:rPr>
                                <w:i/>
                                <w:iCs/>
                                <w:color w:val="1F497D"/>
                                <w:sz w:val="60"/>
                                <w:szCs w:val="60"/>
                              </w:rPr>
                              <w:br/>
                              <w:t xml:space="preserve">the work (project) will </w:t>
                            </w:r>
                            <w:r w:rsidRPr="00F9450D">
                              <w:rPr>
                                <w:i/>
                                <w:iCs/>
                                <w:color w:val="1F497D"/>
                                <w:sz w:val="60"/>
                                <w:szCs w:val="60"/>
                              </w:rPr>
                              <w:br/>
                              <w:t>be accomplished.</w:t>
                            </w:r>
                          </w:p>
                          <w:p w14:paraId="35FE7F8E" w14:textId="77777777" w:rsidR="009A247C" w:rsidRPr="00ED090E" w:rsidRDefault="009A247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9E665" id="_x0000_t202" coordsize="21600,21600" o:spt="202" path="m,l,21600r21600,l21600,xe">
                <v:stroke joinstyle="miter"/>
                <v:path gradientshapeok="t" o:connecttype="rect"/>
              </v:shapetype>
              <v:shape id="Text Box 300" o:spid="_x0000_s1026" type="#_x0000_t202" style="position:absolute;margin-left:78.6pt;margin-top:-436.5pt;width:341.7pt;height:25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" filled="f" stroked="f" strokeweight=".5pt">
                <v:textbox>
                  <w:txbxContent>
                    <w:p w14:paraId="3CB5E5EC" w14:textId="7977CA7E" w:rsidR="009A247C" w:rsidRPr="00F9450D" w:rsidRDefault="009A247C" w:rsidP="00ED090E">
                      <w:pPr>
                        <w:jc w:val="center"/>
                        <w:rPr>
                          <w:rFonts w:ascii="Segoe UI Semibold" w:hAnsi="Segoe UI Semibold"/>
                          <w:b/>
                          <w:color w:val="1F497D"/>
                          <w:sz w:val="72"/>
                        </w:rPr>
                      </w:pPr>
                      <w:r>
                        <w:rPr>
                          <w:rFonts w:ascii="Segoe UI Semibold" w:hAnsi="Segoe UI Semibold"/>
                          <w:b/>
                          <w:bCs/>
                          <w:color w:val="1F497D"/>
                          <w:sz w:val="72"/>
                        </w:rPr>
                        <w:t>Mā tini mā</w:t>
                      </w:r>
                      <w:r w:rsidRPr="00F9450D">
                        <w:rPr>
                          <w:rFonts w:ascii="Segoe UI Semibold" w:hAnsi="Segoe UI Semibold"/>
                          <w:b/>
                          <w:bCs/>
                          <w:color w:val="1F497D"/>
                          <w:sz w:val="72"/>
                        </w:rPr>
                        <w:t xml:space="preserve"> mano ka</w:t>
                      </w:r>
                      <w:r w:rsidRPr="00F9450D">
                        <w:rPr>
                          <w:rFonts w:ascii="Segoe UI Semibold" w:hAnsi="Segoe UI Semibold"/>
                          <w:b/>
                          <w:bCs/>
                          <w:color w:val="1F497D"/>
                          <w:sz w:val="72"/>
                        </w:rPr>
                        <w:br/>
                        <w:t xml:space="preserve"> rapa te whai</w:t>
                      </w:r>
                      <w:r w:rsidRPr="00F9450D">
                        <w:rPr>
                          <w:rFonts w:ascii="Segoe UI Semibold" w:hAnsi="Segoe UI Semibold"/>
                          <w:b/>
                          <w:color w:val="1F497D"/>
                          <w:sz w:val="72"/>
                        </w:rPr>
                        <w:t>.</w:t>
                      </w:r>
                    </w:p>
                    <w:p w14:paraId="29427144" w14:textId="1F98210C" w:rsidR="009A247C" w:rsidRPr="00F9450D" w:rsidRDefault="009A247C" w:rsidP="00ED090E">
                      <w:pPr>
                        <w:jc w:val="center"/>
                        <w:rPr>
                          <w:i/>
                          <w:iCs/>
                          <w:color w:val="1F497D"/>
                          <w:sz w:val="60"/>
                          <w:szCs w:val="60"/>
                        </w:rPr>
                      </w:pPr>
                      <w:r w:rsidRPr="00F9450D">
                        <w:rPr>
                          <w:i/>
                          <w:iCs/>
                          <w:color w:val="1F497D"/>
                          <w:sz w:val="60"/>
                          <w:szCs w:val="60"/>
                        </w:rPr>
                        <w:t xml:space="preserve">By many, by thousands, </w:t>
                      </w:r>
                      <w:r w:rsidRPr="00F9450D">
                        <w:rPr>
                          <w:i/>
                          <w:iCs/>
                          <w:color w:val="1F497D"/>
                          <w:sz w:val="60"/>
                          <w:szCs w:val="60"/>
                        </w:rPr>
                        <w:br/>
                        <w:t xml:space="preserve">the work (project) will </w:t>
                      </w:r>
                      <w:r w:rsidRPr="00F9450D">
                        <w:rPr>
                          <w:i/>
                          <w:iCs/>
                          <w:color w:val="1F497D"/>
                          <w:sz w:val="60"/>
                          <w:szCs w:val="60"/>
                        </w:rPr>
                        <w:br/>
                        <w:t>be accomplished.</w:t>
                      </w:r>
                    </w:p>
                    <w:p w14:paraId="35FE7F8E" w14:textId="77777777" w:rsidR="009A247C" w:rsidRPr="00ED090E" w:rsidRDefault="009A247C">
                      <w:pPr>
                        <w:rPr>
                          <w:sz w:val="20"/>
                        </w:rPr>
                      </w:pPr>
                    </w:p>
                  </w:txbxContent>
                </v:textbox>
              </v:shape>
            </w:pict>
          </mc:Fallback>
        </mc:AlternateContent>
      </w:r>
      <w:r w:rsidR="00F9450D">
        <w:rPr>
          <w:noProof/>
          <w:lang w:eastAsia="en-NZ"/>
        </w:rPr>
        <mc:AlternateContent>
          <mc:Choice Requires="wps">
            <w:drawing>
              <wp:anchor distT="0" distB="0" distL="114300" distR="114300" simplePos="0" relativeHeight="251709440" behindDoc="0" locked="0" layoutInCell="1" allowOverlap="1" wp14:anchorId="020D33C9" wp14:editId="4387B776">
                <wp:simplePos x="0" y="0"/>
                <wp:positionH relativeFrom="column">
                  <wp:posOffset>649426</wp:posOffset>
                </wp:positionH>
                <wp:positionV relativeFrom="paragraph">
                  <wp:posOffset>-6751955</wp:posOffset>
                </wp:positionV>
                <wp:extent cx="5087155" cy="5022215"/>
                <wp:effectExtent l="0" t="0" r="18415" b="26035"/>
                <wp:wrapNone/>
                <wp:docPr id="299" name="Oval 299"/>
                <wp:cNvGraphicFramePr/>
                <a:graphic xmlns:a="http://schemas.openxmlformats.org/drawingml/2006/main">
                  <a:graphicData uri="http://schemas.microsoft.com/office/word/2010/wordprocessingShape">
                    <wps:wsp>
                      <wps:cNvSpPr/>
                      <wps:spPr>
                        <a:xfrm>
                          <a:off x="0" y="0"/>
                          <a:ext cx="5087155" cy="5022215"/>
                        </a:xfrm>
                        <a:prstGeom prst="ellipse">
                          <a:avLst/>
                        </a:prstGeom>
                        <a:solidFill>
                          <a:srgbClr val="FFFFFF">
                            <a:alpha val="81961"/>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50332" id="Oval 299" o:spid="_x0000_s1026" style="position:absolute;margin-left:51.15pt;margin-top:-531.65pt;width:400.55pt;height:39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" strokecolor="white [3212]" strokeweight="2pt">
                <v:fill opacity="53713f"/>
              </v:oval>
            </w:pict>
          </mc:Fallback>
        </mc:AlternateContent>
      </w:r>
      <w:r w:rsidR="00BB0D82">
        <w:rPr>
          <w:noProof/>
          <w:lang w:eastAsia="en-NZ"/>
        </w:rPr>
        <w:drawing>
          <wp:anchor distT="0" distB="0" distL="114300" distR="114300" simplePos="0" relativeHeight="251707392" behindDoc="0" locked="0" layoutInCell="1" allowOverlap="1" wp14:anchorId="2BE3A59E" wp14:editId="245895C1">
            <wp:simplePos x="0" y="0"/>
            <wp:positionH relativeFrom="column">
              <wp:posOffset>-1106805</wp:posOffset>
            </wp:positionH>
            <wp:positionV relativeFrom="paragraph">
              <wp:posOffset>-3291205</wp:posOffset>
            </wp:positionV>
            <wp:extent cx="7852410" cy="545592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A1174579).jpg"/>
                    <pic:cNvPicPr/>
                  </pic:nvPicPr>
                  <pic:blipFill>
                    <a:blip r:embed="rId13">
                      <a:extLst>
                        <a:ext uri="{28A0092B-C50C-407E-A947-70E740481C1C}">
                          <a14:useLocalDpi xmlns:a14="http://schemas.microsoft.com/office/drawing/2010/main" val="0"/>
                        </a:ext>
                      </a:extLst>
                    </a:blip>
                    <a:stretch>
                      <a:fillRect/>
                    </a:stretch>
                  </pic:blipFill>
                  <pic:spPr>
                    <a:xfrm>
                      <a:off x="0" y="0"/>
                      <a:ext cx="7852410" cy="5455920"/>
                    </a:xfrm>
                    <a:prstGeom prst="rect">
                      <a:avLst/>
                    </a:prstGeom>
                  </pic:spPr>
                </pic:pic>
              </a:graphicData>
            </a:graphic>
            <wp14:sizeRelH relativeFrom="margin">
              <wp14:pctWidth>0</wp14:pctWidth>
            </wp14:sizeRelH>
            <wp14:sizeRelV relativeFrom="margin">
              <wp14:pctHeight>0</wp14:pctHeight>
            </wp14:sizeRelV>
          </wp:anchor>
        </w:drawing>
      </w:r>
    </w:p>
    <w:p w14:paraId="23ED41B8" w14:textId="3AD03A56" w:rsidR="00387D1D" w:rsidRDefault="00387D1D"/>
    <w:p w14:paraId="60F92633" w14:textId="0391C156" w:rsidR="00236A4E" w:rsidRDefault="00236A4E" w:rsidP="00236A4E">
      <w:pPr>
        <w:rPr>
          <w:i/>
          <w:color w:val="1F497D"/>
        </w:rPr>
      </w:pPr>
      <w:proofErr w:type="spellStart"/>
      <w:r>
        <w:rPr>
          <w:i/>
          <w:color w:val="1F497D"/>
        </w:rPr>
        <w:t>Ka</w:t>
      </w:r>
      <w:proofErr w:type="spellEnd"/>
      <w:r>
        <w:rPr>
          <w:i/>
          <w:color w:val="1F497D"/>
        </w:rPr>
        <w:t xml:space="preserve"> </w:t>
      </w:r>
      <w:proofErr w:type="spellStart"/>
      <w:r>
        <w:rPr>
          <w:i/>
          <w:color w:val="1F497D"/>
        </w:rPr>
        <w:t>manawanui</w:t>
      </w:r>
      <w:proofErr w:type="spellEnd"/>
      <w:r>
        <w:rPr>
          <w:i/>
          <w:color w:val="1F497D"/>
        </w:rPr>
        <w:t>!</w:t>
      </w:r>
    </w:p>
    <w:p w14:paraId="513B6923" w14:textId="77777777" w:rsidR="00236A4E" w:rsidRPr="00387D1D" w:rsidRDefault="00236A4E" w:rsidP="00236A4E">
      <w:pPr>
        <w:rPr>
          <w:i/>
          <w:color w:val="1F497D"/>
        </w:rPr>
      </w:pPr>
      <w:r w:rsidRPr="00387D1D">
        <w:rPr>
          <w:i/>
          <w:color w:val="1F497D"/>
        </w:rPr>
        <w:t xml:space="preserve">I </w:t>
      </w:r>
      <w:proofErr w:type="spellStart"/>
      <w:r w:rsidRPr="00387D1D">
        <w:rPr>
          <w:i/>
          <w:color w:val="1F497D"/>
        </w:rPr>
        <w:t>ēnei</w:t>
      </w:r>
      <w:proofErr w:type="spellEnd"/>
      <w:r w:rsidRPr="00387D1D">
        <w:rPr>
          <w:i/>
          <w:color w:val="1F497D"/>
        </w:rPr>
        <w:t xml:space="preserve"> </w:t>
      </w:r>
      <w:proofErr w:type="spellStart"/>
      <w:r w:rsidRPr="00387D1D">
        <w:rPr>
          <w:i/>
          <w:color w:val="1F497D"/>
        </w:rPr>
        <w:t>wā</w:t>
      </w:r>
      <w:proofErr w:type="spellEnd"/>
      <w:r w:rsidRPr="00387D1D">
        <w:rPr>
          <w:i/>
          <w:color w:val="1F497D"/>
        </w:rPr>
        <w:t xml:space="preserve"> </w:t>
      </w:r>
      <w:proofErr w:type="spellStart"/>
      <w:r w:rsidRPr="00387D1D">
        <w:rPr>
          <w:i/>
          <w:color w:val="1F497D"/>
        </w:rPr>
        <w:t>uaua</w:t>
      </w:r>
      <w:proofErr w:type="spellEnd"/>
      <w:r w:rsidRPr="00387D1D">
        <w:rPr>
          <w:i/>
          <w:color w:val="1F497D"/>
        </w:rPr>
        <w:t xml:space="preserve">, </w:t>
      </w:r>
      <w:proofErr w:type="spellStart"/>
      <w:r w:rsidRPr="00387D1D">
        <w:rPr>
          <w:i/>
          <w:color w:val="1F497D"/>
        </w:rPr>
        <w:t>kia</w:t>
      </w:r>
      <w:proofErr w:type="spellEnd"/>
      <w:r w:rsidRPr="00387D1D">
        <w:rPr>
          <w:i/>
          <w:color w:val="1F497D"/>
        </w:rPr>
        <w:t xml:space="preserve"> </w:t>
      </w:r>
      <w:proofErr w:type="spellStart"/>
      <w:r w:rsidRPr="00387D1D">
        <w:rPr>
          <w:i/>
          <w:color w:val="1F497D"/>
        </w:rPr>
        <w:t>whai</w:t>
      </w:r>
      <w:proofErr w:type="spellEnd"/>
      <w:r w:rsidRPr="00387D1D">
        <w:rPr>
          <w:i/>
          <w:color w:val="1F497D"/>
        </w:rPr>
        <w:t xml:space="preserve"> ō </w:t>
      </w:r>
      <w:proofErr w:type="spellStart"/>
      <w:r w:rsidRPr="00387D1D">
        <w:rPr>
          <w:i/>
          <w:color w:val="1F497D"/>
        </w:rPr>
        <w:t>tātou</w:t>
      </w:r>
      <w:proofErr w:type="spellEnd"/>
      <w:r w:rsidRPr="00387D1D">
        <w:rPr>
          <w:i/>
          <w:color w:val="1F497D"/>
        </w:rPr>
        <w:t xml:space="preserve"> </w:t>
      </w:r>
      <w:proofErr w:type="spellStart"/>
      <w:r w:rsidRPr="00387D1D">
        <w:rPr>
          <w:i/>
          <w:color w:val="1F497D"/>
        </w:rPr>
        <w:t>hapori</w:t>
      </w:r>
      <w:proofErr w:type="spellEnd"/>
      <w:r w:rsidRPr="00387D1D">
        <w:rPr>
          <w:i/>
          <w:color w:val="1F497D"/>
        </w:rPr>
        <w:t xml:space="preserve"> </w:t>
      </w:r>
      <w:proofErr w:type="spellStart"/>
      <w:r w:rsidRPr="00387D1D">
        <w:rPr>
          <w:i/>
          <w:color w:val="1F497D"/>
        </w:rPr>
        <w:t>ki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tū</w:t>
      </w:r>
      <w:proofErr w:type="spellEnd"/>
      <w:r w:rsidRPr="00387D1D">
        <w:rPr>
          <w:i/>
          <w:color w:val="1F497D"/>
        </w:rPr>
        <w:t xml:space="preserve"> </w:t>
      </w:r>
      <w:proofErr w:type="spellStart"/>
      <w:r w:rsidRPr="00387D1D">
        <w:rPr>
          <w:i/>
          <w:color w:val="1F497D"/>
        </w:rPr>
        <w:t>kaha</w:t>
      </w:r>
      <w:proofErr w:type="spellEnd"/>
      <w:r w:rsidRPr="00387D1D">
        <w:rPr>
          <w:i/>
          <w:color w:val="1F497D"/>
        </w:rPr>
        <w:t xml:space="preserve">. E </w:t>
      </w:r>
      <w:proofErr w:type="spellStart"/>
      <w:r w:rsidRPr="00387D1D">
        <w:rPr>
          <w:i/>
          <w:color w:val="1F497D"/>
        </w:rPr>
        <w:t>pā</w:t>
      </w:r>
      <w:proofErr w:type="spellEnd"/>
      <w:r w:rsidRPr="00387D1D">
        <w:rPr>
          <w:i/>
          <w:color w:val="1F497D"/>
        </w:rPr>
        <w:t xml:space="preserve"> </w:t>
      </w:r>
      <w:proofErr w:type="spellStart"/>
      <w:r w:rsidRPr="00387D1D">
        <w:rPr>
          <w:i/>
          <w:color w:val="1F497D"/>
        </w:rPr>
        <w:t>tonu</w:t>
      </w:r>
      <w:proofErr w:type="spellEnd"/>
      <w:r w:rsidRPr="00387D1D">
        <w:rPr>
          <w:i/>
          <w:color w:val="1F497D"/>
        </w:rPr>
        <w:t xml:space="preserve"> </w:t>
      </w:r>
      <w:proofErr w:type="spellStart"/>
      <w:r w:rsidRPr="00387D1D">
        <w:rPr>
          <w:i/>
          <w:color w:val="1F497D"/>
        </w:rPr>
        <w:t>mai</w:t>
      </w:r>
      <w:proofErr w:type="spellEnd"/>
      <w:r w:rsidRPr="00387D1D">
        <w:rPr>
          <w:i/>
          <w:color w:val="1F497D"/>
        </w:rPr>
        <w:t xml:space="preserve"> </w:t>
      </w:r>
      <w:proofErr w:type="spellStart"/>
      <w:r w:rsidRPr="00387D1D">
        <w:rPr>
          <w:i/>
          <w:color w:val="1F497D"/>
        </w:rPr>
        <w:t>ana</w:t>
      </w:r>
      <w:proofErr w:type="spellEnd"/>
      <w:r w:rsidRPr="00387D1D">
        <w:rPr>
          <w:i/>
          <w:color w:val="1F497D"/>
        </w:rPr>
        <w:t xml:space="preserve"> </w:t>
      </w:r>
      <w:proofErr w:type="spellStart"/>
      <w:r w:rsidRPr="00387D1D">
        <w:rPr>
          <w:i/>
          <w:color w:val="1F497D"/>
        </w:rPr>
        <w:t>ngā</w:t>
      </w:r>
      <w:proofErr w:type="spellEnd"/>
      <w:r w:rsidRPr="00387D1D">
        <w:rPr>
          <w:i/>
          <w:color w:val="1F497D"/>
        </w:rPr>
        <w:t xml:space="preserve"> </w:t>
      </w:r>
      <w:proofErr w:type="spellStart"/>
      <w:r w:rsidRPr="00387D1D">
        <w:rPr>
          <w:i/>
          <w:color w:val="1F497D"/>
        </w:rPr>
        <w:t>aituā</w:t>
      </w:r>
      <w:proofErr w:type="spellEnd"/>
      <w:r w:rsidRPr="00387D1D">
        <w:rPr>
          <w:i/>
          <w:color w:val="1F497D"/>
        </w:rPr>
        <w:t xml:space="preserve"> </w:t>
      </w:r>
      <w:proofErr w:type="spellStart"/>
      <w:r w:rsidRPr="00387D1D">
        <w:rPr>
          <w:i/>
          <w:color w:val="1F497D"/>
        </w:rPr>
        <w:t>huarere</w:t>
      </w:r>
      <w:proofErr w:type="spellEnd"/>
      <w:r w:rsidRPr="00387D1D">
        <w:rPr>
          <w:i/>
          <w:color w:val="1F497D"/>
        </w:rPr>
        <w:t xml:space="preserve"> o </w:t>
      </w:r>
      <w:proofErr w:type="spellStart"/>
      <w:r w:rsidRPr="00387D1D">
        <w:rPr>
          <w:i/>
          <w:color w:val="1F497D"/>
        </w:rPr>
        <w:t>Paengawhāwhā</w:t>
      </w:r>
      <w:proofErr w:type="spellEnd"/>
      <w:r w:rsidRPr="00387D1D">
        <w:rPr>
          <w:i/>
          <w:color w:val="1F497D"/>
        </w:rPr>
        <w:t xml:space="preserve">, </w:t>
      </w:r>
      <w:proofErr w:type="spellStart"/>
      <w:r w:rsidRPr="00387D1D">
        <w:rPr>
          <w:i/>
          <w:color w:val="1F497D"/>
        </w:rPr>
        <w:t>engari</w:t>
      </w:r>
      <w:proofErr w:type="spellEnd"/>
      <w:r w:rsidRPr="00387D1D">
        <w:rPr>
          <w:i/>
          <w:color w:val="1F497D"/>
        </w:rPr>
        <w:t xml:space="preserve"> </w:t>
      </w:r>
      <w:proofErr w:type="spellStart"/>
      <w:r w:rsidRPr="00387D1D">
        <w:rPr>
          <w:i/>
          <w:color w:val="1F497D"/>
        </w:rPr>
        <w:t>kei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mahi</w:t>
      </w:r>
      <w:proofErr w:type="spellEnd"/>
      <w:r w:rsidRPr="00387D1D">
        <w:rPr>
          <w:i/>
          <w:color w:val="1F497D"/>
        </w:rPr>
        <w:t xml:space="preserve"> </w:t>
      </w:r>
      <w:proofErr w:type="spellStart"/>
      <w:r w:rsidRPr="00387D1D">
        <w:rPr>
          <w:i/>
          <w:color w:val="1F497D"/>
        </w:rPr>
        <w:t>tahi</w:t>
      </w:r>
      <w:proofErr w:type="spellEnd"/>
      <w:r w:rsidRPr="00387D1D">
        <w:rPr>
          <w:i/>
          <w:color w:val="1F497D"/>
        </w:rPr>
        <w:t xml:space="preserve"> </w:t>
      </w:r>
      <w:proofErr w:type="spellStart"/>
      <w:r w:rsidRPr="00387D1D">
        <w:rPr>
          <w:i/>
          <w:color w:val="1F497D"/>
        </w:rPr>
        <w:t>tātou</w:t>
      </w:r>
      <w:proofErr w:type="spellEnd"/>
      <w:r w:rsidRPr="00387D1D">
        <w:rPr>
          <w:i/>
          <w:color w:val="1F497D"/>
        </w:rPr>
        <w:t xml:space="preserve"> </w:t>
      </w:r>
      <w:proofErr w:type="spellStart"/>
      <w:r w:rsidRPr="00387D1D">
        <w:rPr>
          <w:i/>
          <w:color w:val="1F497D"/>
        </w:rPr>
        <w:t>ki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whakahou</w:t>
      </w:r>
      <w:proofErr w:type="spellEnd"/>
      <w:r w:rsidRPr="00387D1D">
        <w:rPr>
          <w:i/>
          <w:color w:val="1F497D"/>
        </w:rPr>
        <w:t xml:space="preserve">, </w:t>
      </w:r>
      <w:proofErr w:type="spellStart"/>
      <w:r w:rsidRPr="00387D1D">
        <w:rPr>
          <w:i/>
          <w:color w:val="1F497D"/>
        </w:rPr>
        <w:t>ki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whakatū</w:t>
      </w:r>
      <w:proofErr w:type="spellEnd"/>
      <w:r w:rsidRPr="00387D1D">
        <w:rPr>
          <w:i/>
          <w:color w:val="1F497D"/>
        </w:rPr>
        <w:t xml:space="preserve"> </w:t>
      </w:r>
      <w:proofErr w:type="spellStart"/>
      <w:r w:rsidRPr="00387D1D">
        <w:rPr>
          <w:i/>
          <w:color w:val="1F497D"/>
        </w:rPr>
        <w:t>ngā</w:t>
      </w:r>
      <w:proofErr w:type="spellEnd"/>
      <w:r w:rsidRPr="00387D1D">
        <w:rPr>
          <w:i/>
          <w:color w:val="1F497D"/>
        </w:rPr>
        <w:t xml:space="preserve"> </w:t>
      </w:r>
      <w:proofErr w:type="spellStart"/>
      <w:r w:rsidRPr="00387D1D">
        <w:rPr>
          <w:i/>
          <w:color w:val="1F497D"/>
        </w:rPr>
        <w:t>āheinga</w:t>
      </w:r>
      <w:proofErr w:type="spellEnd"/>
      <w:r w:rsidRPr="00387D1D">
        <w:rPr>
          <w:i/>
          <w:color w:val="1F497D"/>
        </w:rPr>
        <w:t xml:space="preserve"> </w:t>
      </w:r>
      <w:proofErr w:type="spellStart"/>
      <w:r w:rsidRPr="00387D1D">
        <w:rPr>
          <w:i/>
          <w:color w:val="1F497D"/>
        </w:rPr>
        <w:t>kia</w:t>
      </w:r>
      <w:proofErr w:type="spellEnd"/>
      <w:r w:rsidRPr="00387D1D">
        <w:rPr>
          <w:i/>
          <w:color w:val="1F497D"/>
        </w:rPr>
        <w:t xml:space="preserve"> </w:t>
      </w:r>
      <w:proofErr w:type="spellStart"/>
      <w:r w:rsidRPr="00387D1D">
        <w:rPr>
          <w:i/>
          <w:color w:val="1F497D"/>
        </w:rPr>
        <w:t>whakapakari</w:t>
      </w:r>
      <w:proofErr w:type="spellEnd"/>
      <w:r w:rsidRPr="00387D1D">
        <w:rPr>
          <w:i/>
          <w:color w:val="1F497D"/>
        </w:rPr>
        <w:t xml:space="preserve"> </w:t>
      </w:r>
      <w:proofErr w:type="spellStart"/>
      <w:r w:rsidRPr="00387D1D">
        <w:rPr>
          <w:i/>
          <w:color w:val="1F497D"/>
        </w:rPr>
        <w:t>ai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hauora</w:t>
      </w:r>
      <w:proofErr w:type="spellEnd"/>
      <w:r w:rsidRPr="00387D1D">
        <w:rPr>
          <w:i/>
          <w:color w:val="1F497D"/>
        </w:rPr>
        <w:t xml:space="preserve"> o </w:t>
      </w:r>
      <w:proofErr w:type="spellStart"/>
      <w:r w:rsidRPr="00387D1D">
        <w:rPr>
          <w:i/>
          <w:color w:val="1F497D"/>
        </w:rPr>
        <w:t>te</w:t>
      </w:r>
      <w:proofErr w:type="spellEnd"/>
      <w:r w:rsidRPr="00387D1D">
        <w:rPr>
          <w:i/>
          <w:color w:val="1F497D"/>
        </w:rPr>
        <w:t xml:space="preserve"> </w:t>
      </w:r>
      <w:proofErr w:type="spellStart"/>
      <w:r w:rsidRPr="00387D1D">
        <w:rPr>
          <w:i/>
          <w:color w:val="1F497D"/>
        </w:rPr>
        <w:t>hapori</w:t>
      </w:r>
      <w:proofErr w:type="spellEnd"/>
      <w:r w:rsidRPr="00387D1D">
        <w:rPr>
          <w:i/>
          <w:color w:val="1F497D"/>
        </w:rPr>
        <w:t xml:space="preserve">. </w:t>
      </w:r>
    </w:p>
    <w:p w14:paraId="6F3D5228" w14:textId="77777777" w:rsidR="00236A4E" w:rsidRPr="00387D1D" w:rsidRDefault="00236A4E" w:rsidP="00236A4E">
      <w:pPr>
        <w:rPr>
          <w:i/>
          <w:color w:val="1F497D"/>
        </w:rPr>
      </w:pPr>
      <w:r w:rsidRPr="00387D1D">
        <w:rPr>
          <w:i/>
          <w:color w:val="1F497D"/>
        </w:rPr>
        <w:t xml:space="preserve">He </w:t>
      </w:r>
      <w:proofErr w:type="spellStart"/>
      <w:r w:rsidRPr="00387D1D">
        <w:rPr>
          <w:i/>
          <w:color w:val="1F497D"/>
        </w:rPr>
        <w:t>Mahere</w:t>
      </w:r>
      <w:proofErr w:type="spellEnd"/>
      <w:r w:rsidRPr="00387D1D">
        <w:rPr>
          <w:i/>
          <w:color w:val="1F497D"/>
        </w:rPr>
        <w:t xml:space="preserve"> </w:t>
      </w:r>
      <w:proofErr w:type="spellStart"/>
      <w:r w:rsidRPr="00387D1D">
        <w:rPr>
          <w:i/>
          <w:color w:val="1F497D"/>
        </w:rPr>
        <w:t>Whakaoranga</w:t>
      </w:r>
      <w:proofErr w:type="spellEnd"/>
      <w:r w:rsidRPr="00387D1D">
        <w:rPr>
          <w:i/>
          <w:color w:val="1F497D"/>
        </w:rPr>
        <w:t xml:space="preserve"> Mahi </w:t>
      </w:r>
      <w:proofErr w:type="spellStart"/>
      <w:r w:rsidRPr="00387D1D">
        <w:rPr>
          <w:i/>
          <w:color w:val="1F497D"/>
        </w:rPr>
        <w:t>tēnei</w:t>
      </w:r>
      <w:proofErr w:type="spellEnd"/>
      <w:r w:rsidRPr="00387D1D">
        <w:rPr>
          <w:i/>
          <w:color w:val="1F497D"/>
        </w:rPr>
        <w:t xml:space="preserve"> </w:t>
      </w:r>
      <w:proofErr w:type="spellStart"/>
      <w:r w:rsidRPr="00387D1D">
        <w:rPr>
          <w:i/>
          <w:color w:val="1F497D"/>
        </w:rPr>
        <w:t>hei</w:t>
      </w:r>
      <w:proofErr w:type="spellEnd"/>
      <w:r w:rsidRPr="00387D1D">
        <w:rPr>
          <w:i/>
          <w:color w:val="1F497D"/>
        </w:rPr>
        <w:t xml:space="preserve"> </w:t>
      </w:r>
      <w:proofErr w:type="spellStart"/>
      <w:r w:rsidRPr="00387D1D">
        <w:rPr>
          <w:i/>
          <w:color w:val="1F497D"/>
        </w:rPr>
        <w:t>hahau</w:t>
      </w:r>
      <w:proofErr w:type="spellEnd"/>
      <w:r w:rsidRPr="00387D1D">
        <w:rPr>
          <w:i/>
          <w:color w:val="1F497D"/>
        </w:rPr>
        <w:t xml:space="preserve"> </w:t>
      </w:r>
      <w:proofErr w:type="spellStart"/>
      <w:r w:rsidRPr="00387D1D">
        <w:rPr>
          <w:i/>
          <w:color w:val="1F497D"/>
        </w:rPr>
        <w:t>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ara</w:t>
      </w:r>
      <w:proofErr w:type="spellEnd"/>
      <w:r w:rsidRPr="00387D1D">
        <w:rPr>
          <w:i/>
          <w:color w:val="1F497D"/>
        </w:rPr>
        <w:t xml:space="preserve"> </w:t>
      </w:r>
      <w:proofErr w:type="spellStart"/>
      <w:r w:rsidRPr="00387D1D">
        <w:rPr>
          <w:i/>
          <w:color w:val="1F497D"/>
        </w:rPr>
        <w:t>mō</w:t>
      </w:r>
      <w:proofErr w:type="spellEnd"/>
      <w:r w:rsidRPr="00387D1D">
        <w:rPr>
          <w:i/>
          <w:color w:val="1F497D"/>
        </w:rPr>
        <w:t xml:space="preserve"> </w:t>
      </w:r>
      <w:proofErr w:type="spellStart"/>
      <w:r w:rsidRPr="00387D1D">
        <w:rPr>
          <w:i/>
          <w:color w:val="1F497D"/>
        </w:rPr>
        <w:t>ngā</w:t>
      </w:r>
      <w:proofErr w:type="spellEnd"/>
      <w:r w:rsidRPr="00387D1D">
        <w:rPr>
          <w:i/>
          <w:color w:val="1F497D"/>
        </w:rPr>
        <w:t xml:space="preserve"> </w:t>
      </w:r>
      <w:proofErr w:type="spellStart"/>
      <w:r w:rsidRPr="00387D1D">
        <w:rPr>
          <w:i/>
          <w:color w:val="1F497D"/>
        </w:rPr>
        <w:t>waitara</w:t>
      </w:r>
      <w:proofErr w:type="spellEnd"/>
      <w:r w:rsidRPr="00387D1D">
        <w:rPr>
          <w:i/>
          <w:color w:val="1F497D"/>
        </w:rPr>
        <w:t xml:space="preserve"> e </w:t>
      </w:r>
      <w:proofErr w:type="spellStart"/>
      <w:r w:rsidRPr="00387D1D">
        <w:rPr>
          <w:i/>
          <w:color w:val="1F497D"/>
        </w:rPr>
        <w:t>heke</w:t>
      </w:r>
      <w:proofErr w:type="spellEnd"/>
      <w:r w:rsidRPr="00387D1D">
        <w:rPr>
          <w:i/>
          <w:color w:val="1F497D"/>
        </w:rPr>
        <w:t xml:space="preserve"> </w:t>
      </w:r>
      <w:proofErr w:type="spellStart"/>
      <w:r w:rsidRPr="00387D1D">
        <w:rPr>
          <w:i/>
          <w:color w:val="1F497D"/>
        </w:rPr>
        <w:t>mai</w:t>
      </w:r>
      <w:proofErr w:type="spellEnd"/>
      <w:r w:rsidRPr="00387D1D">
        <w:rPr>
          <w:i/>
          <w:color w:val="1F497D"/>
        </w:rPr>
        <w:t xml:space="preserve"> </w:t>
      </w:r>
      <w:proofErr w:type="spellStart"/>
      <w:r w:rsidRPr="00387D1D">
        <w:rPr>
          <w:i/>
          <w:color w:val="1F497D"/>
        </w:rPr>
        <w:t>nei</w:t>
      </w:r>
      <w:proofErr w:type="spellEnd"/>
      <w:r w:rsidRPr="00387D1D">
        <w:rPr>
          <w:i/>
          <w:color w:val="1F497D"/>
        </w:rPr>
        <w:t xml:space="preserve"> </w:t>
      </w:r>
      <w:proofErr w:type="spellStart"/>
      <w:r w:rsidRPr="00387D1D">
        <w:rPr>
          <w:i/>
          <w:color w:val="1F497D"/>
        </w:rPr>
        <w:t>hei</w:t>
      </w:r>
      <w:proofErr w:type="spellEnd"/>
      <w:r w:rsidRPr="00387D1D">
        <w:rPr>
          <w:i/>
          <w:color w:val="1F497D"/>
        </w:rPr>
        <w:t xml:space="preserve"> </w:t>
      </w:r>
      <w:proofErr w:type="spellStart"/>
      <w:r w:rsidRPr="00387D1D">
        <w:rPr>
          <w:i/>
          <w:color w:val="1F497D"/>
        </w:rPr>
        <w:t>mahia</w:t>
      </w:r>
      <w:proofErr w:type="spellEnd"/>
      <w:r w:rsidRPr="00387D1D">
        <w:rPr>
          <w:i/>
          <w:color w:val="1F497D"/>
        </w:rPr>
        <w:t xml:space="preserve"> e </w:t>
      </w:r>
      <w:proofErr w:type="spellStart"/>
      <w:r w:rsidRPr="00387D1D">
        <w:rPr>
          <w:i/>
          <w:color w:val="1F497D"/>
        </w:rPr>
        <w:t>mātou</w:t>
      </w:r>
      <w:proofErr w:type="spellEnd"/>
      <w:r w:rsidRPr="00387D1D">
        <w:rPr>
          <w:i/>
          <w:color w:val="1F497D"/>
        </w:rPr>
        <w:t xml:space="preserve"> </w:t>
      </w:r>
      <w:proofErr w:type="spellStart"/>
      <w:r w:rsidRPr="00387D1D">
        <w:rPr>
          <w:i/>
          <w:color w:val="1F497D"/>
        </w:rPr>
        <w:t>ki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taha</w:t>
      </w:r>
      <w:proofErr w:type="spellEnd"/>
      <w:r w:rsidRPr="00387D1D">
        <w:rPr>
          <w:i/>
          <w:color w:val="1F497D"/>
        </w:rPr>
        <w:t xml:space="preserve"> o </w:t>
      </w:r>
      <w:proofErr w:type="spellStart"/>
      <w:r w:rsidRPr="00387D1D">
        <w:rPr>
          <w:i/>
          <w:color w:val="1F497D"/>
        </w:rPr>
        <w:t>ngā</w:t>
      </w:r>
      <w:proofErr w:type="spellEnd"/>
      <w:r w:rsidRPr="00387D1D">
        <w:rPr>
          <w:i/>
          <w:color w:val="1F497D"/>
        </w:rPr>
        <w:t xml:space="preserve"> </w:t>
      </w:r>
      <w:proofErr w:type="spellStart"/>
      <w:r w:rsidRPr="00387D1D">
        <w:rPr>
          <w:i/>
          <w:color w:val="1F497D"/>
        </w:rPr>
        <w:t>hapori</w:t>
      </w:r>
      <w:proofErr w:type="spellEnd"/>
      <w:r w:rsidRPr="00387D1D">
        <w:rPr>
          <w:i/>
          <w:color w:val="1F497D"/>
        </w:rPr>
        <w:t xml:space="preserve">, iwi, me </w:t>
      </w:r>
      <w:proofErr w:type="spellStart"/>
      <w:r w:rsidRPr="00387D1D">
        <w:rPr>
          <w:i/>
          <w:color w:val="1F497D"/>
        </w:rPr>
        <w:t>ngā</w:t>
      </w:r>
      <w:proofErr w:type="spellEnd"/>
      <w:r w:rsidRPr="00387D1D">
        <w:rPr>
          <w:i/>
          <w:color w:val="1F497D"/>
        </w:rPr>
        <w:t xml:space="preserve"> </w:t>
      </w:r>
      <w:proofErr w:type="spellStart"/>
      <w:r w:rsidRPr="00387D1D">
        <w:rPr>
          <w:i/>
          <w:color w:val="1F497D"/>
        </w:rPr>
        <w:t>hunga</w:t>
      </w:r>
      <w:proofErr w:type="spellEnd"/>
      <w:r w:rsidRPr="00387D1D">
        <w:rPr>
          <w:i/>
          <w:color w:val="1F497D"/>
        </w:rPr>
        <w:t xml:space="preserve"> </w:t>
      </w:r>
      <w:proofErr w:type="spellStart"/>
      <w:r w:rsidRPr="00387D1D">
        <w:rPr>
          <w:i/>
          <w:color w:val="1F497D"/>
        </w:rPr>
        <w:t>whaipānga</w:t>
      </w:r>
      <w:proofErr w:type="spellEnd"/>
      <w:r w:rsidRPr="00387D1D">
        <w:rPr>
          <w:i/>
          <w:color w:val="1F497D"/>
        </w:rPr>
        <w:t xml:space="preserve">. </w:t>
      </w:r>
    </w:p>
    <w:p w14:paraId="1E85BEB2" w14:textId="77777777" w:rsidR="00236A4E" w:rsidRPr="00387D1D" w:rsidRDefault="00236A4E" w:rsidP="00236A4E">
      <w:pPr>
        <w:rPr>
          <w:i/>
          <w:color w:val="1F497D"/>
        </w:rPr>
      </w:pPr>
      <w:r w:rsidRPr="00387D1D">
        <w:rPr>
          <w:i/>
          <w:color w:val="1F497D"/>
        </w:rPr>
        <w:t xml:space="preserve">I </w:t>
      </w:r>
      <w:proofErr w:type="spellStart"/>
      <w:r w:rsidRPr="00387D1D">
        <w:rPr>
          <w:i/>
          <w:color w:val="1F497D"/>
        </w:rPr>
        <w:t>ngā</w:t>
      </w:r>
      <w:proofErr w:type="spellEnd"/>
      <w:r w:rsidRPr="00387D1D">
        <w:rPr>
          <w:i/>
          <w:color w:val="1F497D"/>
        </w:rPr>
        <w:t xml:space="preserve"> </w:t>
      </w:r>
      <w:proofErr w:type="spellStart"/>
      <w:r w:rsidRPr="00387D1D">
        <w:rPr>
          <w:i/>
          <w:color w:val="1F497D"/>
        </w:rPr>
        <w:t>marama</w:t>
      </w:r>
      <w:proofErr w:type="spellEnd"/>
      <w:r w:rsidRPr="00387D1D">
        <w:rPr>
          <w:i/>
          <w:color w:val="1F497D"/>
        </w:rPr>
        <w:t xml:space="preserve"> e </w:t>
      </w:r>
      <w:proofErr w:type="spellStart"/>
      <w:r w:rsidRPr="00387D1D">
        <w:rPr>
          <w:i/>
          <w:color w:val="1F497D"/>
        </w:rPr>
        <w:t>toru</w:t>
      </w:r>
      <w:proofErr w:type="spellEnd"/>
      <w:r w:rsidRPr="00387D1D">
        <w:rPr>
          <w:i/>
          <w:color w:val="1F497D"/>
        </w:rPr>
        <w:t xml:space="preserve">, </w:t>
      </w:r>
      <w:proofErr w:type="spellStart"/>
      <w:r w:rsidRPr="00387D1D">
        <w:rPr>
          <w:i/>
          <w:color w:val="1F497D"/>
        </w:rPr>
        <w:t>kua</w:t>
      </w:r>
      <w:proofErr w:type="spellEnd"/>
      <w:r w:rsidRPr="00387D1D">
        <w:rPr>
          <w:i/>
          <w:color w:val="1F497D"/>
        </w:rPr>
        <w:t xml:space="preserve"> </w:t>
      </w:r>
      <w:proofErr w:type="spellStart"/>
      <w:r w:rsidRPr="00387D1D">
        <w:rPr>
          <w:i/>
          <w:color w:val="1F497D"/>
        </w:rPr>
        <w:t>maea</w:t>
      </w:r>
      <w:proofErr w:type="spellEnd"/>
      <w:r w:rsidRPr="00387D1D">
        <w:rPr>
          <w:i/>
          <w:color w:val="1F497D"/>
        </w:rPr>
        <w:t xml:space="preserve"> </w:t>
      </w:r>
      <w:proofErr w:type="spellStart"/>
      <w:r w:rsidRPr="00387D1D">
        <w:rPr>
          <w:i/>
          <w:color w:val="1F497D"/>
        </w:rPr>
        <w:t>mai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Tari</w:t>
      </w:r>
      <w:proofErr w:type="spellEnd"/>
      <w:r w:rsidRPr="00387D1D">
        <w:rPr>
          <w:i/>
          <w:color w:val="1F497D"/>
        </w:rPr>
        <w:t xml:space="preserve"> </w:t>
      </w:r>
      <w:proofErr w:type="spellStart"/>
      <w:r w:rsidRPr="00387D1D">
        <w:rPr>
          <w:i/>
          <w:color w:val="1F497D"/>
        </w:rPr>
        <w:t>Whakaoranga</w:t>
      </w:r>
      <w:proofErr w:type="spellEnd"/>
      <w:r w:rsidRPr="00387D1D">
        <w:rPr>
          <w:i/>
          <w:color w:val="1F497D"/>
        </w:rPr>
        <w:t xml:space="preserve"> </w:t>
      </w:r>
      <w:proofErr w:type="spellStart"/>
      <w:r w:rsidRPr="00387D1D">
        <w:rPr>
          <w:i/>
          <w:color w:val="1F497D"/>
        </w:rPr>
        <w:t>hei</w:t>
      </w:r>
      <w:proofErr w:type="spellEnd"/>
      <w:r w:rsidRPr="00387D1D">
        <w:rPr>
          <w:i/>
          <w:color w:val="1F497D"/>
        </w:rPr>
        <w:t xml:space="preserve"> </w:t>
      </w:r>
      <w:proofErr w:type="spellStart"/>
      <w:r w:rsidRPr="00387D1D">
        <w:rPr>
          <w:i/>
          <w:color w:val="1F497D"/>
        </w:rPr>
        <w:t>tari</w:t>
      </w:r>
      <w:proofErr w:type="spellEnd"/>
      <w:r w:rsidRPr="00387D1D">
        <w:rPr>
          <w:i/>
          <w:color w:val="1F497D"/>
        </w:rPr>
        <w:t xml:space="preserve"> </w:t>
      </w:r>
      <w:proofErr w:type="spellStart"/>
      <w:r w:rsidRPr="00387D1D">
        <w:rPr>
          <w:i/>
          <w:color w:val="1F497D"/>
        </w:rPr>
        <w:t>whakahononga</w:t>
      </w:r>
      <w:proofErr w:type="spellEnd"/>
      <w:r w:rsidRPr="00387D1D">
        <w:rPr>
          <w:i/>
          <w:color w:val="1F497D"/>
        </w:rPr>
        <w:t xml:space="preserve"> o </w:t>
      </w:r>
      <w:proofErr w:type="spellStart"/>
      <w:r w:rsidRPr="00387D1D">
        <w:rPr>
          <w:i/>
          <w:color w:val="1F497D"/>
        </w:rPr>
        <w:t>ngā</w:t>
      </w:r>
      <w:proofErr w:type="spellEnd"/>
      <w:r w:rsidRPr="00387D1D">
        <w:rPr>
          <w:i/>
          <w:color w:val="1F497D"/>
        </w:rPr>
        <w:t xml:space="preserve"> </w:t>
      </w:r>
      <w:proofErr w:type="spellStart"/>
      <w:r w:rsidRPr="00387D1D">
        <w:rPr>
          <w:i/>
          <w:color w:val="1F497D"/>
        </w:rPr>
        <w:t>roopu</w:t>
      </w:r>
      <w:proofErr w:type="spellEnd"/>
      <w:r w:rsidRPr="00387D1D">
        <w:rPr>
          <w:i/>
          <w:color w:val="1F497D"/>
        </w:rPr>
        <w:t xml:space="preserve"> </w:t>
      </w:r>
      <w:proofErr w:type="spellStart"/>
      <w:r w:rsidRPr="00387D1D">
        <w:rPr>
          <w:i/>
          <w:color w:val="1F497D"/>
        </w:rPr>
        <w:t>kāwanatanga</w:t>
      </w:r>
      <w:proofErr w:type="spellEnd"/>
      <w:r w:rsidRPr="00387D1D">
        <w:rPr>
          <w:i/>
          <w:color w:val="1F497D"/>
        </w:rPr>
        <w:t xml:space="preserve"> o </w:t>
      </w:r>
      <w:proofErr w:type="spellStart"/>
      <w:r w:rsidRPr="00387D1D">
        <w:rPr>
          <w:i/>
          <w:color w:val="1F497D"/>
        </w:rPr>
        <w:t>Aotearoa</w:t>
      </w:r>
      <w:proofErr w:type="spellEnd"/>
      <w:r w:rsidRPr="00387D1D">
        <w:rPr>
          <w:i/>
          <w:color w:val="1F497D"/>
        </w:rPr>
        <w:t xml:space="preserve">, </w:t>
      </w:r>
      <w:proofErr w:type="spellStart"/>
      <w:r w:rsidRPr="00387D1D">
        <w:rPr>
          <w:i/>
          <w:color w:val="1F497D"/>
        </w:rPr>
        <w:t>kāwanatanga</w:t>
      </w:r>
      <w:proofErr w:type="spellEnd"/>
      <w:r w:rsidRPr="00387D1D">
        <w:rPr>
          <w:i/>
          <w:color w:val="1F497D"/>
        </w:rPr>
        <w:t xml:space="preserve"> ā-</w:t>
      </w:r>
      <w:proofErr w:type="spellStart"/>
      <w:r w:rsidRPr="00387D1D">
        <w:rPr>
          <w:i/>
          <w:color w:val="1F497D"/>
        </w:rPr>
        <w:t>kāinga</w:t>
      </w:r>
      <w:proofErr w:type="spellEnd"/>
      <w:r w:rsidRPr="00387D1D">
        <w:rPr>
          <w:i/>
          <w:color w:val="1F497D"/>
        </w:rPr>
        <w:t xml:space="preserve">, </w:t>
      </w:r>
      <w:proofErr w:type="spellStart"/>
      <w:r w:rsidRPr="00387D1D">
        <w:rPr>
          <w:i/>
          <w:color w:val="1F497D"/>
        </w:rPr>
        <w:t>hapori</w:t>
      </w:r>
      <w:proofErr w:type="spellEnd"/>
      <w:r w:rsidRPr="00387D1D">
        <w:rPr>
          <w:i/>
          <w:color w:val="1F497D"/>
        </w:rPr>
        <w:t xml:space="preserve"> me </w:t>
      </w:r>
      <w:proofErr w:type="spellStart"/>
      <w:r w:rsidRPr="00387D1D">
        <w:rPr>
          <w:i/>
          <w:color w:val="1F497D"/>
        </w:rPr>
        <w:t>ngā</w:t>
      </w:r>
      <w:proofErr w:type="spellEnd"/>
      <w:r w:rsidRPr="00387D1D">
        <w:rPr>
          <w:i/>
          <w:color w:val="1F497D"/>
        </w:rPr>
        <w:t xml:space="preserve"> </w:t>
      </w:r>
      <w:proofErr w:type="spellStart"/>
      <w:r w:rsidRPr="00387D1D">
        <w:rPr>
          <w:i/>
          <w:color w:val="1F497D"/>
        </w:rPr>
        <w:t>kaitūao</w:t>
      </w:r>
      <w:proofErr w:type="spellEnd"/>
      <w:r w:rsidRPr="00387D1D">
        <w:rPr>
          <w:i/>
          <w:color w:val="1F497D"/>
        </w:rPr>
        <w:t xml:space="preserve">. He </w:t>
      </w:r>
      <w:proofErr w:type="spellStart"/>
      <w:r w:rsidRPr="00387D1D">
        <w:rPr>
          <w:i/>
          <w:color w:val="1F497D"/>
        </w:rPr>
        <w:t>mihi</w:t>
      </w:r>
      <w:proofErr w:type="spellEnd"/>
      <w:r w:rsidRPr="00387D1D">
        <w:rPr>
          <w:i/>
          <w:color w:val="1F497D"/>
        </w:rPr>
        <w:t xml:space="preserve"> </w:t>
      </w:r>
      <w:proofErr w:type="spellStart"/>
      <w:r w:rsidRPr="00387D1D">
        <w:rPr>
          <w:i/>
          <w:color w:val="1F497D"/>
        </w:rPr>
        <w:t>tēnei</w:t>
      </w:r>
      <w:proofErr w:type="spellEnd"/>
      <w:r w:rsidRPr="00387D1D">
        <w:rPr>
          <w:i/>
          <w:color w:val="1F497D"/>
        </w:rPr>
        <w:t xml:space="preserve"> </w:t>
      </w:r>
      <w:proofErr w:type="spellStart"/>
      <w:r w:rsidRPr="00387D1D">
        <w:rPr>
          <w:i/>
          <w:color w:val="1F497D"/>
        </w:rPr>
        <w:t>ki</w:t>
      </w:r>
      <w:proofErr w:type="spellEnd"/>
      <w:r w:rsidRPr="00387D1D">
        <w:rPr>
          <w:i/>
          <w:color w:val="1F497D"/>
        </w:rPr>
        <w:t xml:space="preserve"> a </w:t>
      </w:r>
      <w:proofErr w:type="spellStart"/>
      <w:r w:rsidRPr="00387D1D">
        <w:rPr>
          <w:i/>
          <w:color w:val="1F497D"/>
        </w:rPr>
        <w:t>rātou</w:t>
      </w:r>
      <w:proofErr w:type="spellEnd"/>
      <w:r w:rsidRPr="00387D1D">
        <w:rPr>
          <w:i/>
          <w:color w:val="1F497D"/>
        </w:rPr>
        <w:t xml:space="preserve"> </w:t>
      </w:r>
      <w:proofErr w:type="spellStart"/>
      <w:r w:rsidRPr="00387D1D">
        <w:rPr>
          <w:i/>
          <w:color w:val="1F497D"/>
        </w:rPr>
        <w:t>mō</w:t>
      </w:r>
      <w:proofErr w:type="spellEnd"/>
      <w:r w:rsidRPr="00387D1D">
        <w:rPr>
          <w:i/>
          <w:color w:val="1F497D"/>
        </w:rPr>
        <w:t xml:space="preserve"> o </w:t>
      </w:r>
      <w:proofErr w:type="spellStart"/>
      <w:r w:rsidRPr="00387D1D">
        <w:rPr>
          <w:i/>
          <w:color w:val="1F497D"/>
        </w:rPr>
        <w:t>rātou</w:t>
      </w:r>
      <w:proofErr w:type="spellEnd"/>
      <w:r w:rsidRPr="00387D1D">
        <w:rPr>
          <w:i/>
          <w:color w:val="1F497D"/>
        </w:rPr>
        <w:t xml:space="preserve"> </w:t>
      </w:r>
      <w:proofErr w:type="spellStart"/>
      <w:r w:rsidRPr="00387D1D">
        <w:rPr>
          <w:i/>
          <w:color w:val="1F497D"/>
        </w:rPr>
        <w:t>tautoko</w:t>
      </w:r>
      <w:proofErr w:type="spellEnd"/>
      <w:r w:rsidRPr="00387D1D">
        <w:rPr>
          <w:i/>
          <w:color w:val="1F497D"/>
        </w:rPr>
        <w:t xml:space="preserve">. </w:t>
      </w:r>
    </w:p>
    <w:p w14:paraId="0BF17760" w14:textId="77777777" w:rsidR="00236A4E" w:rsidRDefault="00236A4E" w:rsidP="00236A4E">
      <w:pPr>
        <w:rPr>
          <w:i/>
          <w:color w:val="1F497D"/>
        </w:rPr>
      </w:pPr>
      <w:proofErr w:type="spellStart"/>
      <w:r w:rsidRPr="00387D1D">
        <w:rPr>
          <w:i/>
          <w:color w:val="1F497D"/>
        </w:rPr>
        <w:t>Ka</w:t>
      </w:r>
      <w:proofErr w:type="spellEnd"/>
      <w:r w:rsidRPr="00387D1D">
        <w:rPr>
          <w:i/>
          <w:color w:val="1F497D"/>
        </w:rPr>
        <w:t xml:space="preserve"> </w:t>
      </w:r>
      <w:proofErr w:type="spellStart"/>
      <w:r w:rsidRPr="00387D1D">
        <w:rPr>
          <w:i/>
          <w:color w:val="1F497D"/>
        </w:rPr>
        <w:t>whai</w:t>
      </w:r>
      <w:proofErr w:type="spellEnd"/>
      <w:r w:rsidRPr="00387D1D">
        <w:rPr>
          <w:i/>
          <w:color w:val="1F497D"/>
        </w:rPr>
        <w:t xml:space="preserve"> </w:t>
      </w:r>
      <w:proofErr w:type="spellStart"/>
      <w:r w:rsidRPr="00387D1D">
        <w:rPr>
          <w:i/>
          <w:color w:val="1F497D"/>
        </w:rPr>
        <w:t>tonu</w:t>
      </w:r>
      <w:proofErr w:type="spellEnd"/>
      <w:r w:rsidRPr="00387D1D">
        <w:rPr>
          <w:i/>
          <w:color w:val="1F497D"/>
        </w:rPr>
        <w:t xml:space="preserve"> </w:t>
      </w:r>
      <w:proofErr w:type="spellStart"/>
      <w:r w:rsidRPr="00387D1D">
        <w:rPr>
          <w:i/>
          <w:color w:val="1F497D"/>
        </w:rPr>
        <w:t>mātou</w:t>
      </w:r>
      <w:proofErr w:type="spellEnd"/>
      <w:r w:rsidRPr="00387D1D">
        <w:rPr>
          <w:i/>
          <w:color w:val="1F497D"/>
        </w:rPr>
        <w:t xml:space="preserve"> </w:t>
      </w:r>
      <w:proofErr w:type="spellStart"/>
      <w:r w:rsidRPr="00387D1D">
        <w:rPr>
          <w:i/>
          <w:color w:val="1F497D"/>
        </w:rPr>
        <w:t>ki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tutuki</w:t>
      </w:r>
      <w:proofErr w:type="spellEnd"/>
      <w:r w:rsidRPr="00387D1D">
        <w:rPr>
          <w:i/>
          <w:color w:val="1F497D"/>
        </w:rPr>
        <w:t xml:space="preserve"> </w:t>
      </w:r>
      <w:proofErr w:type="spellStart"/>
      <w:r w:rsidRPr="00387D1D">
        <w:rPr>
          <w:i/>
          <w:color w:val="1F497D"/>
        </w:rPr>
        <w:t>ngā</w:t>
      </w:r>
      <w:proofErr w:type="spellEnd"/>
      <w:r w:rsidRPr="00387D1D">
        <w:rPr>
          <w:i/>
          <w:color w:val="1F497D"/>
        </w:rPr>
        <w:t xml:space="preserve"> </w:t>
      </w:r>
      <w:proofErr w:type="spellStart"/>
      <w:r w:rsidRPr="00387D1D">
        <w:rPr>
          <w:i/>
          <w:color w:val="1F497D"/>
        </w:rPr>
        <w:t>mahi</w:t>
      </w:r>
      <w:proofErr w:type="spellEnd"/>
      <w:r w:rsidRPr="00387D1D">
        <w:rPr>
          <w:i/>
          <w:color w:val="1F497D"/>
        </w:rPr>
        <w:t xml:space="preserve"> </w:t>
      </w:r>
      <w:proofErr w:type="spellStart"/>
      <w:r w:rsidRPr="00387D1D">
        <w:rPr>
          <w:i/>
          <w:color w:val="1F497D"/>
        </w:rPr>
        <w:t>ahakoa</w:t>
      </w:r>
      <w:proofErr w:type="spellEnd"/>
      <w:r w:rsidRPr="00387D1D">
        <w:rPr>
          <w:i/>
          <w:color w:val="1F497D"/>
        </w:rPr>
        <w:t xml:space="preserve"> </w:t>
      </w:r>
      <w:proofErr w:type="spellStart"/>
      <w:r w:rsidRPr="00387D1D">
        <w:rPr>
          <w:i/>
          <w:color w:val="1F497D"/>
        </w:rPr>
        <w:t>ngā</w:t>
      </w:r>
      <w:proofErr w:type="spellEnd"/>
      <w:r w:rsidRPr="00387D1D">
        <w:rPr>
          <w:i/>
          <w:color w:val="1F497D"/>
        </w:rPr>
        <w:t xml:space="preserve"> </w:t>
      </w:r>
      <w:proofErr w:type="spellStart"/>
      <w:r w:rsidRPr="00387D1D">
        <w:rPr>
          <w:i/>
          <w:color w:val="1F497D"/>
        </w:rPr>
        <w:t>piki</w:t>
      </w:r>
      <w:proofErr w:type="spellEnd"/>
      <w:r w:rsidRPr="00387D1D">
        <w:rPr>
          <w:i/>
          <w:color w:val="1F497D"/>
        </w:rPr>
        <w:t xml:space="preserve"> me </w:t>
      </w:r>
      <w:proofErr w:type="spellStart"/>
      <w:r w:rsidRPr="00387D1D">
        <w:rPr>
          <w:i/>
          <w:color w:val="1F497D"/>
        </w:rPr>
        <w:t>ngā</w:t>
      </w:r>
      <w:proofErr w:type="spellEnd"/>
      <w:r w:rsidRPr="00387D1D">
        <w:rPr>
          <w:i/>
          <w:color w:val="1F497D"/>
        </w:rPr>
        <w:t xml:space="preserve"> </w:t>
      </w:r>
      <w:proofErr w:type="spellStart"/>
      <w:r w:rsidRPr="00387D1D">
        <w:rPr>
          <w:i/>
          <w:color w:val="1F497D"/>
        </w:rPr>
        <w:t>heke</w:t>
      </w:r>
      <w:proofErr w:type="spellEnd"/>
      <w:r w:rsidRPr="00387D1D">
        <w:rPr>
          <w:i/>
          <w:color w:val="1F497D"/>
        </w:rPr>
        <w:t xml:space="preserve">, e </w:t>
      </w:r>
      <w:proofErr w:type="spellStart"/>
      <w:r w:rsidRPr="00387D1D">
        <w:rPr>
          <w:i/>
          <w:color w:val="1F497D"/>
        </w:rPr>
        <w:t>arotahi</w:t>
      </w:r>
      <w:proofErr w:type="spellEnd"/>
      <w:r w:rsidRPr="00387D1D">
        <w:rPr>
          <w:i/>
          <w:color w:val="1F497D"/>
        </w:rPr>
        <w:t xml:space="preserve"> </w:t>
      </w:r>
      <w:proofErr w:type="spellStart"/>
      <w:r w:rsidRPr="00387D1D">
        <w:rPr>
          <w:i/>
          <w:color w:val="1F497D"/>
        </w:rPr>
        <w:t>ana</w:t>
      </w:r>
      <w:proofErr w:type="spellEnd"/>
      <w:r w:rsidRPr="00387D1D">
        <w:rPr>
          <w:i/>
          <w:color w:val="1F497D"/>
        </w:rPr>
        <w:t xml:space="preserve"> </w:t>
      </w:r>
      <w:proofErr w:type="spellStart"/>
      <w:r w:rsidRPr="00387D1D">
        <w:rPr>
          <w:i/>
          <w:color w:val="1F497D"/>
        </w:rPr>
        <w:t>mātou</w:t>
      </w:r>
      <w:proofErr w:type="spellEnd"/>
      <w:r w:rsidRPr="00387D1D">
        <w:rPr>
          <w:i/>
          <w:color w:val="1F497D"/>
        </w:rPr>
        <w:t xml:space="preserve"> </w:t>
      </w:r>
      <w:proofErr w:type="spellStart"/>
      <w:r w:rsidRPr="00387D1D">
        <w:rPr>
          <w:i/>
          <w:color w:val="1F497D"/>
        </w:rPr>
        <w:t>ki</w:t>
      </w:r>
      <w:proofErr w:type="spellEnd"/>
      <w:r w:rsidRPr="00387D1D">
        <w:rPr>
          <w:i/>
          <w:color w:val="1F497D"/>
        </w:rPr>
        <w:t xml:space="preserve"> </w:t>
      </w:r>
      <w:proofErr w:type="spellStart"/>
      <w:r w:rsidRPr="00387D1D">
        <w:rPr>
          <w:i/>
          <w:color w:val="1F497D"/>
        </w:rPr>
        <w:t>te</w:t>
      </w:r>
      <w:proofErr w:type="spellEnd"/>
      <w:r w:rsidRPr="00387D1D">
        <w:rPr>
          <w:i/>
          <w:color w:val="1F497D"/>
        </w:rPr>
        <w:t xml:space="preserve"> </w:t>
      </w:r>
      <w:proofErr w:type="spellStart"/>
      <w:r w:rsidRPr="00387D1D">
        <w:rPr>
          <w:i/>
          <w:color w:val="1F497D"/>
        </w:rPr>
        <w:t>hauora</w:t>
      </w:r>
      <w:proofErr w:type="spellEnd"/>
      <w:r w:rsidRPr="00387D1D">
        <w:rPr>
          <w:i/>
          <w:color w:val="1F497D"/>
        </w:rPr>
        <w:t xml:space="preserve"> o </w:t>
      </w:r>
      <w:proofErr w:type="spellStart"/>
      <w:r w:rsidRPr="00387D1D">
        <w:rPr>
          <w:i/>
          <w:color w:val="1F497D"/>
        </w:rPr>
        <w:t>te</w:t>
      </w:r>
      <w:proofErr w:type="spellEnd"/>
      <w:r w:rsidRPr="00387D1D">
        <w:rPr>
          <w:i/>
          <w:color w:val="1F497D"/>
        </w:rPr>
        <w:t xml:space="preserve"> </w:t>
      </w:r>
      <w:proofErr w:type="spellStart"/>
      <w:r w:rsidRPr="00387D1D">
        <w:rPr>
          <w:i/>
          <w:color w:val="1F497D"/>
        </w:rPr>
        <w:t>hapori</w:t>
      </w:r>
      <w:proofErr w:type="spellEnd"/>
      <w:r w:rsidRPr="00387D1D">
        <w:rPr>
          <w:i/>
          <w:color w:val="1F497D"/>
        </w:rPr>
        <w:t xml:space="preserve">. </w:t>
      </w:r>
    </w:p>
    <w:p w14:paraId="25308F87" w14:textId="77777777" w:rsidR="00387D1D" w:rsidRDefault="00387D1D" w:rsidP="00D300B8"/>
    <w:p w14:paraId="52FEFDB1" w14:textId="77777777" w:rsidR="00387D1D" w:rsidRDefault="00387D1D" w:rsidP="00D300B8"/>
    <w:p w14:paraId="5457EF07" w14:textId="77777777" w:rsidR="00D300B8" w:rsidRDefault="00D300B8" w:rsidP="005D0753">
      <w:r>
        <w:t>Our communities strive to be strong and steadfast during these testing times. As we continue to experience the ongoing impacts of the April weather events, we are united in a single purpose to restore and create opportunities that will enhance our community wellbeing.</w:t>
      </w:r>
    </w:p>
    <w:p w14:paraId="4C79BF60" w14:textId="662DD195" w:rsidR="00D300B8" w:rsidRDefault="00D300B8" w:rsidP="005D0753">
      <w:r>
        <w:t>This D</w:t>
      </w:r>
      <w:r w:rsidRPr="009E38E0">
        <w:t>raft Recovery Work Pro</w:t>
      </w:r>
      <w:r>
        <w:t>gramme sets the scene for the recovery process to date and establishes pathways for navigating towards future plans and projects</w:t>
      </w:r>
      <w:r w:rsidR="00851B8A">
        <w:t>,</w:t>
      </w:r>
      <w:r>
        <w:t xml:space="preserve"> </w:t>
      </w:r>
      <w:r w:rsidRPr="009E38E0">
        <w:t xml:space="preserve">in partnership with </w:t>
      </w:r>
      <w:r>
        <w:t xml:space="preserve">our communities, </w:t>
      </w:r>
      <w:r w:rsidRPr="009E38E0">
        <w:t xml:space="preserve">Iwi and </w:t>
      </w:r>
      <w:r w:rsidR="00851B8A">
        <w:t xml:space="preserve">other </w:t>
      </w:r>
      <w:r>
        <w:t>stakeholders.</w:t>
      </w:r>
    </w:p>
    <w:p w14:paraId="75AFABED" w14:textId="533F5ABB" w:rsidR="00D300B8" w:rsidRDefault="00D300B8" w:rsidP="005D0753">
      <w:r>
        <w:t>Within three months, t</w:t>
      </w:r>
      <w:r w:rsidRPr="00E5696F">
        <w:t xml:space="preserve">he Recovery Office </w:t>
      </w:r>
      <w:r>
        <w:t>has emerged as a truly collaborative organisation that has brought together a wide range of central and local government agencies, community organisations and volunteers.</w:t>
      </w:r>
      <w:r w:rsidR="005D0753">
        <w:br/>
      </w:r>
      <w:r>
        <w:t>We acknowledge and are grateful for their support.</w:t>
      </w:r>
      <w:r w:rsidR="009375CF">
        <w:t xml:space="preserve"> </w:t>
      </w:r>
    </w:p>
    <w:p w14:paraId="6F638C12" w14:textId="77777777" w:rsidR="00D300B8" w:rsidRDefault="00D300B8" w:rsidP="005D0753">
      <w:r w:rsidRPr="00E5696F">
        <w:t>We will continue to adapt and respond to the challenges ahead with the wellbeing of our communities at the centre of everything we do.</w:t>
      </w:r>
    </w:p>
    <w:p w14:paraId="0A3E1BAA" w14:textId="77777777" w:rsidR="00C73163" w:rsidRDefault="00C73163" w:rsidP="005D0753"/>
    <w:p w14:paraId="24A65145" w14:textId="6D98F5C6" w:rsidR="00387D1D" w:rsidRPr="00387D1D" w:rsidRDefault="00C73163" w:rsidP="00387D1D">
      <w:pPr>
        <w:rPr>
          <w:i/>
          <w:color w:val="1F497D"/>
        </w:rPr>
      </w:pPr>
      <w:r>
        <w:rPr>
          <w:i/>
          <w:noProof/>
          <w:color w:val="1F497D"/>
          <w:lang w:eastAsia="en-NZ"/>
        </w:rPr>
        <w:drawing>
          <wp:inline distT="0" distB="0" distL="0" distR="0" wp14:anchorId="2019B1C8" wp14:editId="14C5FB15">
            <wp:extent cx="1264920" cy="405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bonne-ton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4920" cy="405384"/>
                    </a:xfrm>
                    <a:prstGeom prst="rect">
                      <a:avLst/>
                    </a:prstGeom>
                  </pic:spPr>
                </pic:pic>
              </a:graphicData>
            </a:graphic>
          </wp:inline>
        </w:drawing>
      </w:r>
    </w:p>
    <w:p w14:paraId="66ADD4D0" w14:textId="77777777" w:rsidR="00387D1D" w:rsidRDefault="00387D1D" w:rsidP="00387D1D">
      <w:r>
        <w:t>Tony Bonne</w:t>
      </w:r>
    </w:p>
    <w:p w14:paraId="35CA1577" w14:textId="77777777" w:rsidR="00387D1D" w:rsidRDefault="00387D1D" w:rsidP="00387D1D">
      <w:r>
        <w:t>MAYOR, WHAKATĀNE DISTRICT</w:t>
      </w:r>
    </w:p>
    <w:p w14:paraId="391E30E6" w14:textId="77777777" w:rsidR="009C0A95" w:rsidRDefault="009C0A95">
      <w:pPr>
        <w:rPr>
          <w:rFonts w:eastAsiaTheme="majorEastAsia" w:cstheme="majorBidi"/>
          <w:b/>
          <w:bCs/>
          <w:color w:val="003882"/>
          <w:sz w:val="32"/>
          <w:szCs w:val="28"/>
        </w:rPr>
      </w:pPr>
    </w:p>
    <w:p w14:paraId="7972A9AE" w14:textId="77777777" w:rsidR="009C0A95" w:rsidRDefault="009C0A95" w:rsidP="009C0A95">
      <w:pPr>
        <w:pStyle w:val="Heading1"/>
      </w:pPr>
      <w:r>
        <w:br w:type="page"/>
      </w:r>
      <w:bookmarkStart w:id="1" w:name="_Toc487530636"/>
      <w:r>
        <w:lastRenderedPageBreak/>
        <w:t>Contents</w:t>
      </w:r>
      <w:bookmarkEnd w:id="1"/>
    </w:p>
    <w:p w14:paraId="49E1F8FD" w14:textId="77777777" w:rsidR="009C0A95" w:rsidRDefault="009C0A95" w:rsidP="009C0A95"/>
    <w:p w14:paraId="1AD45C4B" w14:textId="13F1D4F4" w:rsidR="00974C36" w:rsidRPr="00BB0D82" w:rsidRDefault="009C0A95"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r w:rsidRPr="00BB0D82">
        <w:rPr>
          <w:rFonts w:asciiTheme="minorHAnsi" w:hAnsiTheme="minorHAnsi"/>
          <w:b w:val="0"/>
          <w:sz w:val="28"/>
          <w:szCs w:val="28"/>
        </w:rPr>
        <w:fldChar w:fldCharType="begin"/>
      </w:r>
      <w:r w:rsidRPr="00BB0D82">
        <w:rPr>
          <w:rFonts w:asciiTheme="minorHAnsi" w:hAnsiTheme="minorHAnsi"/>
          <w:b w:val="0"/>
          <w:sz w:val="28"/>
          <w:szCs w:val="28"/>
        </w:rPr>
        <w:instrText xml:space="preserve"> TOC \o "1-1" \h \z \u </w:instrText>
      </w:r>
      <w:r w:rsidRPr="00BB0D82">
        <w:rPr>
          <w:rFonts w:asciiTheme="minorHAnsi" w:hAnsiTheme="minorHAnsi"/>
          <w:b w:val="0"/>
          <w:sz w:val="28"/>
          <w:szCs w:val="28"/>
        </w:rPr>
        <w:fldChar w:fldCharType="separate"/>
      </w:r>
      <w:hyperlink w:anchor="_Toc487530636" w:history="1">
        <w:r w:rsidR="00974C36" w:rsidRPr="00BB0D82">
          <w:rPr>
            <w:rStyle w:val="Hyperlink"/>
            <w:rFonts w:asciiTheme="minorHAnsi" w:hAnsiTheme="minorHAnsi"/>
            <w:b w:val="0"/>
            <w:noProof/>
            <w:sz w:val="28"/>
            <w:szCs w:val="28"/>
          </w:rPr>
          <w:t>Contents</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_Toc487530636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4</w:t>
        </w:r>
        <w:r w:rsidR="00974C36" w:rsidRPr="00BB0D82">
          <w:rPr>
            <w:rFonts w:asciiTheme="minorHAnsi" w:hAnsiTheme="minorHAnsi"/>
            <w:b w:val="0"/>
            <w:noProof/>
            <w:webHidden/>
            <w:sz w:val="28"/>
            <w:szCs w:val="28"/>
          </w:rPr>
          <w:fldChar w:fldCharType="end"/>
        </w:r>
      </w:hyperlink>
    </w:p>
    <w:p w14:paraId="5FE57BAA" w14:textId="141CCA43"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37" w:history="1">
        <w:r w:rsidR="00974C36" w:rsidRPr="00BB0D82">
          <w:rPr>
            <w:rStyle w:val="Hyperlink"/>
            <w:rFonts w:asciiTheme="minorHAnsi" w:hAnsiTheme="minorHAnsi"/>
            <w:b w:val="0"/>
            <w:noProof/>
            <w:sz w:val="28"/>
            <w:szCs w:val="28"/>
          </w:rPr>
          <w:t>Executive summary</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_Toc487530637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5</w:t>
        </w:r>
        <w:r w:rsidR="00974C36" w:rsidRPr="00BB0D82">
          <w:rPr>
            <w:rFonts w:asciiTheme="minorHAnsi" w:hAnsiTheme="minorHAnsi"/>
            <w:b w:val="0"/>
            <w:noProof/>
            <w:webHidden/>
            <w:sz w:val="28"/>
            <w:szCs w:val="28"/>
          </w:rPr>
          <w:fldChar w:fldCharType="end"/>
        </w:r>
      </w:hyperlink>
    </w:p>
    <w:p w14:paraId="01C62179" w14:textId="02660F15"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38" w:history="1">
        <w:r w:rsidR="00974C36" w:rsidRPr="00BB0D82">
          <w:rPr>
            <w:rStyle w:val="Hyperlink"/>
            <w:rFonts w:asciiTheme="minorHAnsi" w:hAnsiTheme="minorHAnsi"/>
            <w:b w:val="0"/>
            <w:noProof/>
            <w:sz w:val="28"/>
            <w:szCs w:val="28"/>
          </w:rPr>
          <w:t>Direction setting for recovery in our District</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_Toc487530638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6</w:t>
        </w:r>
        <w:r w:rsidR="00974C36" w:rsidRPr="00BB0D82">
          <w:rPr>
            <w:rFonts w:asciiTheme="minorHAnsi" w:hAnsiTheme="minorHAnsi"/>
            <w:b w:val="0"/>
            <w:noProof/>
            <w:webHidden/>
            <w:sz w:val="28"/>
            <w:szCs w:val="28"/>
          </w:rPr>
          <w:fldChar w:fldCharType="end"/>
        </w:r>
      </w:hyperlink>
    </w:p>
    <w:p w14:paraId="28FEC3F9" w14:textId="32A2017E"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39" w:history="1">
        <w:r w:rsidR="00974C36" w:rsidRPr="00BB0D82">
          <w:rPr>
            <w:rStyle w:val="Hyperlink"/>
            <w:rFonts w:asciiTheme="minorHAnsi" w:hAnsiTheme="minorHAnsi"/>
            <w:b w:val="0"/>
            <w:noProof/>
            <w:sz w:val="28"/>
            <w:szCs w:val="28"/>
          </w:rPr>
          <w:t>Why recovery is important</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_Toc487530639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7</w:t>
        </w:r>
        <w:r w:rsidR="00974C36" w:rsidRPr="00BB0D82">
          <w:rPr>
            <w:rFonts w:asciiTheme="minorHAnsi" w:hAnsiTheme="minorHAnsi"/>
            <w:b w:val="0"/>
            <w:noProof/>
            <w:webHidden/>
            <w:sz w:val="28"/>
            <w:szCs w:val="28"/>
          </w:rPr>
          <w:fldChar w:fldCharType="end"/>
        </w:r>
      </w:hyperlink>
    </w:p>
    <w:p w14:paraId="50B0F6F5" w14:textId="012A9272"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40" w:history="1">
        <w:r w:rsidR="00974C36" w:rsidRPr="00BB0D82">
          <w:rPr>
            <w:rStyle w:val="Hyperlink"/>
            <w:rFonts w:asciiTheme="minorHAnsi" w:hAnsiTheme="minorHAnsi"/>
            <w:b w:val="0"/>
            <w:noProof/>
            <w:sz w:val="28"/>
            <w:szCs w:val="28"/>
          </w:rPr>
          <w:t>Ex Cyclones Debbie and Cook</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_Toc487530640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9</w:t>
        </w:r>
        <w:r w:rsidR="00974C36" w:rsidRPr="00BB0D82">
          <w:rPr>
            <w:rFonts w:asciiTheme="minorHAnsi" w:hAnsiTheme="minorHAnsi"/>
            <w:b w:val="0"/>
            <w:noProof/>
            <w:webHidden/>
            <w:sz w:val="28"/>
            <w:szCs w:val="28"/>
          </w:rPr>
          <w:fldChar w:fldCharType="end"/>
        </w:r>
      </w:hyperlink>
    </w:p>
    <w:p w14:paraId="2FFEFB22" w14:textId="6A0952CB"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41" w:history="1">
        <w:r w:rsidR="00974C36" w:rsidRPr="00BB0D82">
          <w:rPr>
            <w:rStyle w:val="Hyperlink"/>
            <w:rFonts w:asciiTheme="minorHAnsi" w:hAnsiTheme="minorHAnsi"/>
            <w:b w:val="0"/>
            <w:noProof/>
            <w:sz w:val="28"/>
            <w:szCs w:val="28"/>
          </w:rPr>
          <w:t>A framework for recovery</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_Toc487530641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12</w:t>
        </w:r>
        <w:r w:rsidR="00974C36" w:rsidRPr="00BB0D82">
          <w:rPr>
            <w:rFonts w:asciiTheme="minorHAnsi" w:hAnsiTheme="minorHAnsi"/>
            <w:b w:val="0"/>
            <w:noProof/>
            <w:webHidden/>
            <w:sz w:val="28"/>
            <w:szCs w:val="28"/>
          </w:rPr>
          <w:fldChar w:fldCharType="end"/>
        </w:r>
      </w:hyperlink>
    </w:p>
    <w:p w14:paraId="63F510EE" w14:textId="44CA3F7F"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42" w:history="1">
        <w:r w:rsidR="00974C36" w:rsidRPr="00BB0D82">
          <w:rPr>
            <w:rStyle w:val="Hyperlink"/>
            <w:rFonts w:asciiTheme="minorHAnsi" w:hAnsiTheme="minorHAnsi"/>
            <w:b w:val="0"/>
            <w:noProof/>
            <w:sz w:val="28"/>
            <w:szCs w:val="28"/>
          </w:rPr>
          <w:t>Strategic context</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_Toc487530642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15</w:t>
        </w:r>
        <w:r w:rsidR="00974C36" w:rsidRPr="00BB0D82">
          <w:rPr>
            <w:rFonts w:asciiTheme="minorHAnsi" w:hAnsiTheme="minorHAnsi"/>
            <w:b w:val="0"/>
            <w:noProof/>
            <w:webHidden/>
            <w:sz w:val="28"/>
            <w:szCs w:val="28"/>
          </w:rPr>
          <w:fldChar w:fldCharType="end"/>
        </w:r>
      </w:hyperlink>
    </w:p>
    <w:p w14:paraId="4B976289" w14:textId="32A175C0"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43" w:history="1">
        <w:r w:rsidR="00974C36" w:rsidRPr="00BB0D82">
          <w:rPr>
            <w:rStyle w:val="Hyperlink"/>
            <w:rFonts w:asciiTheme="minorHAnsi" w:hAnsiTheme="minorHAnsi"/>
            <w:b w:val="0"/>
            <w:noProof/>
            <w:sz w:val="28"/>
            <w:szCs w:val="28"/>
            <w:lang w:val="en-US"/>
          </w:rPr>
          <w:t xml:space="preserve">Reconnect - </w:t>
        </w:r>
        <w:r w:rsidR="00974C36" w:rsidRPr="00BB0D82">
          <w:rPr>
            <w:rStyle w:val="Hyperlink"/>
            <w:rFonts w:asciiTheme="minorHAnsi" w:hAnsiTheme="minorHAnsi"/>
            <w:b w:val="0"/>
            <w:i/>
            <w:iCs/>
            <w:noProof/>
            <w:sz w:val="28"/>
            <w:szCs w:val="28"/>
            <w:lang w:val="en-US"/>
          </w:rPr>
          <w:t>Tūhononga</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_Toc487530643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21</w:t>
        </w:r>
        <w:r w:rsidR="00974C36" w:rsidRPr="00BB0D82">
          <w:rPr>
            <w:rFonts w:asciiTheme="minorHAnsi" w:hAnsiTheme="minorHAnsi"/>
            <w:b w:val="0"/>
            <w:noProof/>
            <w:webHidden/>
            <w:sz w:val="28"/>
            <w:szCs w:val="28"/>
          </w:rPr>
          <w:fldChar w:fldCharType="end"/>
        </w:r>
      </w:hyperlink>
    </w:p>
    <w:p w14:paraId="09AC0714" w14:textId="27C77A6F"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44" w:history="1">
        <w:r w:rsidR="00974C36" w:rsidRPr="00BB0D82">
          <w:rPr>
            <w:rStyle w:val="Hyperlink"/>
            <w:rFonts w:asciiTheme="minorHAnsi" w:hAnsiTheme="minorHAnsi"/>
            <w:b w:val="0"/>
            <w:noProof/>
            <w:sz w:val="28"/>
            <w:szCs w:val="28"/>
            <w:lang w:val="en-US"/>
          </w:rPr>
          <w:t xml:space="preserve">Restore - </w:t>
        </w:r>
        <w:r w:rsidR="00974C36" w:rsidRPr="00BB0D82">
          <w:rPr>
            <w:rStyle w:val="Hyperlink"/>
            <w:rFonts w:asciiTheme="minorHAnsi" w:hAnsiTheme="minorHAnsi"/>
            <w:b w:val="0"/>
            <w:i/>
            <w:iCs/>
            <w:noProof/>
            <w:sz w:val="28"/>
            <w:szCs w:val="28"/>
            <w:lang w:val="en-US"/>
          </w:rPr>
          <w:t>Whakahou</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_Toc487530644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27</w:t>
        </w:r>
        <w:r w:rsidR="00974C36" w:rsidRPr="00BB0D82">
          <w:rPr>
            <w:rFonts w:asciiTheme="minorHAnsi" w:hAnsiTheme="minorHAnsi"/>
            <w:b w:val="0"/>
            <w:noProof/>
            <w:webHidden/>
            <w:sz w:val="28"/>
            <w:szCs w:val="28"/>
          </w:rPr>
          <w:fldChar w:fldCharType="end"/>
        </w:r>
      </w:hyperlink>
    </w:p>
    <w:p w14:paraId="27982D8F" w14:textId="30714C39" w:rsidR="00974C36" w:rsidRPr="00BB0D82" w:rsidRDefault="0042190D" w:rsidP="00BB0D82">
      <w:pPr>
        <w:pStyle w:val="TOC1"/>
        <w:pBdr>
          <w:bottom w:val="none" w:sz="0" w:space="0" w:color="auto"/>
        </w:pBdr>
        <w:tabs>
          <w:tab w:val="left" w:pos="1540"/>
        </w:tabs>
        <w:spacing w:line="276" w:lineRule="auto"/>
        <w:rPr>
          <w:rFonts w:asciiTheme="minorHAnsi" w:eastAsiaTheme="minorEastAsia" w:hAnsiTheme="minorHAnsi"/>
          <w:b w:val="0"/>
          <w:bCs w:val="0"/>
          <w:caps w:val="0"/>
          <w:noProof/>
          <w:color w:val="auto"/>
          <w:sz w:val="28"/>
          <w:szCs w:val="28"/>
          <w:lang w:eastAsia="en-NZ"/>
        </w:rPr>
      </w:pPr>
      <w:hyperlink w:anchor="_Toc487530645" w:history="1">
        <w:r w:rsidR="00974C36" w:rsidRPr="00BB0D82">
          <w:rPr>
            <w:rStyle w:val="Hyperlink"/>
            <w:rFonts w:asciiTheme="minorHAnsi" w:hAnsiTheme="minorHAnsi"/>
            <w:b w:val="0"/>
            <w:noProof/>
            <w:sz w:val="28"/>
            <w:szCs w:val="28"/>
            <w:lang w:val="en-US"/>
          </w:rPr>
          <w:t xml:space="preserve">Rebuild – </w:t>
        </w:r>
        <w:r w:rsidR="00974C36" w:rsidRPr="00BB0D82">
          <w:rPr>
            <w:rStyle w:val="Hyperlink"/>
            <w:rFonts w:asciiTheme="minorHAnsi" w:hAnsiTheme="minorHAnsi"/>
            <w:b w:val="0"/>
            <w:i/>
            <w:iCs/>
            <w:noProof/>
            <w:sz w:val="28"/>
            <w:szCs w:val="28"/>
            <w:lang w:val="en-US"/>
          </w:rPr>
          <w:t>Waihanga</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_Toc487530645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33</w:t>
        </w:r>
        <w:r w:rsidR="00974C36" w:rsidRPr="00BB0D82">
          <w:rPr>
            <w:rFonts w:asciiTheme="minorHAnsi" w:hAnsiTheme="minorHAnsi"/>
            <w:b w:val="0"/>
            <w:noProof/>
            <w:webHidden/>
            <w:sz w:val="28"/>
            <w:szCs w:val="28"/>
          </w:rPr>
          <w:fldChar w:fldCharType="end"/>
        </w:r>
      </w:hyperlink>
    </w:p>
    <w:p w14:paraId="14188FA2" w14:textId="0DA679B5" w:rsidR="00974C36" w:rsidRPr="00BB0D82" w:rsidRDefault="0042190D" w:rsidP="00BB0D82">
      <w:pPr>
        <w:pStyle w:val="TOC1"/>
        <w:pBdr>
          <w:bottom w:val="none" w:sz="0" w:space="0" w:color="auto"/>
        </w:pBdr>
        <w:tabs>
          <w:tab w:val="left" w:pos="1540"/>
        </w:tabs>
        <w:spacing w:line="276" w:lineRule="auto"/>
        <w:rPr>
          <w:rFonts w:asciiTheme="minorHAnsi" w:eastAsiaTheme="minorEastAsia" w:hAnsiTheme="minorHAnsi"/>
          <w:b w:val="0"/>
          <w:bCs w:val="0"/>
          <w:caps w:val="0"/>
          <w:noProof/>
          <w:color w:val="auto"/>
          <w:sz w:val="28"/>
          <w:szCs w:val="28"/>
          <w:lang w:eastAsia="en-NZ"/>
        </w:rPr>
      </w:pPr>
      <w:hyperlink w:anchor="_Toc487530646" w:history="1">
        <w:r w:rsidR="00974C36" w:rsidRPr="00BB0D82">
          <w:rPr>
            <w:rStyle w:val="Hyperlink"/>
            <w:rFonts w:asciiTheme="minorHAnsi" w:hAnsiTheme="minorHAnsi"/>
            <w:b w:val="0"/>
            <w:noProof/>
            <w:sz w:val="28"/>
            <w:szCs w:val="28"/>
            <w:lang w:val="en-US"/>
          </w:rPr>
          <w:t xml:space="preserve">Regenerate - </w:t>
        </w:r>
        <w:r w:rsidR="00974C36" w:rsidRPr="00BB0D82">
          <w:rPr>
            <w:rStyle w:val="Hyperlink"/>
            <w:rFonts w:asciiTheme="minorHAnsi" w:hAnsiTheme="minorHAnsi"/>
            <w:b w:val="0"/>
            <w:i/>
            <w:iCs/>
            <w:noProof/>
            <w:sz w:val="28"/>
            <w:szCs w:val="28"/>
            <w:lang w:val="en-US"/>
          </w:rPr>
          <w:t>Whakatipu</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_Toc487530646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41</w:t>
        </w:r>
        <w:r w:rsidR="00974C36" w:rsidRPr="00BB0D82">
          <w:rPr>
            <w:rFonts w:asciiTheme="minorHAnsi" w:hAnsiTheme="minorHAnsi"/>
            <w:b w:val="0"/>
            <w:noProof/>
            <w:webHidden/>
            <w:sz w:val="28"/>
            <w:szCs w:val="28"/>
          </w:rPr>
          <w:fldChar w:fldCharType="end"/>
        </w:r>
      </w:hyperlink>
    </w:p>
    <w:p w14:paraId="0D4AF4AC" w14:textId="23B11FDE"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47" w:history="1">
        <w:r w:rsidR="00974C36" w:rsidRPr="00BB0D82">
          <w:rPr>
            <w:rStyle w:val="Hyperlink"/>
            <w:rFonts w:asciiTheme="minorHAnsi" w:hAnsiTheme="minorHAnsi"/>
            <w:b w:val="0"/>
            <w:noProof/>
            <w:sz w:val="28"/>
            <w:szCs w:val="28"/>
          </w:rPr>
          <w:t>Timing of recovery</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_Toc487530647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45</w:t>
        </w:r>
        <w:r w:rsidR="00974C36" w:rsidRPr="00BB0D82">
          <w:rPr>
            <w:rFonts w:asciiTheme="minorHAnsi" w:hAnsiTheme="minorHAnsi"/>
            <w:b w:val="0"/>
            <w:noProof/>
            <w:webHidden/>
            <w:sz w:val="28"/>
            <w:szCs w:val="28"/>
          </w:rPr>
          <w:fldChar w:fldCharType="end"/>
        </w:r>
      </w:hyperlink>
    </w:p>
    <w:p w14:paraId="0F993484" w14:textId="4B2B81B1"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48" w:history="1">
        <w:r w:rsidR="00974C36" w:rsidRPr="00BB0D82">
          <w:rPr>
            <w:rStyle w:val="Hyperlink"/>
            <w:rFonts w:asciiTheme="minorHAnsi" w:hAnsiTheme="minorHAnsi"/>
            <w:b w:val="0"/>
            <w:noProof/>
            <w:sz w:val="28"/>
            <w:szCs w:val="28"/>
          </w:rPr>
          <w:t>Influencing factors</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_Toc487530648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48</w:t>
        </w:r>
        <w:r w:rsidR="00974C36" w:rsidRPr="00BB0D82">
          <w:rPr>
            <w:rFonts w:asciiTheme="minorHAnsi" w:hAnsiTheme="minorHAnsi"/>
            <w:b w:val="0"/>
            <w:noProof/>
            <w:webHidden/>
            <w:sz w:val="28"/>
            <w:szCs w:val="28"/>
          </w:rPr>
          <w:fldChar w:fldCharType="end"/>
        </w:r>
      </w:hyperlink>
    </w:p>
    <w:p w14:paraId="0380711E" w14:textId="274AC888"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49" w:history="1">
        <w:r w:rsidR="00974C36" w:rsidRPr="00BB0D82">
          <w:rPr>
            <w:rStyle w:val="Hyperlink"/>
            <w:rFonts w:asciiTheme="minorHAnsi" w:hAnsiTheme="minorHAnsi"/>
            <w:b w:val="0"/>
            <w:noProof/>
            <w:sz w:val="28"/>
            <w:szCs w:val="28"/>
          </w:rPr>
          <w:t>Co-ordination and inter-agency collaboration</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_Toc487530649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48</w:t>
        </w:r>
        <w:r w:rsidR="00974C36" w:rsidRPr="00BB0D82">
          <w:rPr>
            <w:rFonts w:asciiTheme="minorHAnsi" w:hAnsiTheme="minorHAnsi"/>
            <w:b w:val="0"/>
            <w:noProof/>
            <w:webHidden/>
            <w:sz w:val="28"/>
            <w:szCs w:val="28"/>
          </w:rPr>
          <w:fldChar w:fldCharType="end"/>
        </w:r>
      </w:hyperlink>
    </w:p>
    <w:p w14:paraId="7180321C" w14:textId="72209F3E"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50" w:history="1">
        <w:r w:rsidR="00974C36" w:rsidRPr="00BB0D82">
          <w:rPr>
            <w:rStyle w:val="Hyperlink"/>
            <w:rFonts w:asciiTheme="minorHAnsi" w:hAnsiTheme="minorHAnsi"/>
            <w:b w:val="0"/>
            <w:noProof/>
            <w:sz w:val="28"/>
            <w:szCs w:val="28"/>
          </w:rPr>
          <w:t>Information management</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_Toc487530650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48</w:t>
        </w:r>
        <w:r w:rsidR="00974C36" w:rsidRPr="00BB0D82">
          <w:rPr>
            <w:rFonts w:asciiTheme="minorHAnsi" w:hAnsiTheme="minorHAnsi"/>
            <w:b w:val="0"/>
            <w:noProof/>
            <w:webHidden/>
            <w:sz w:val="28"/>
            <w:szCs w:val="28"/>
          </w:rPr>
          <w:fldChar w:fldCharType="end"/>
        </w:r>
      </w:hyperlink>
    </w:p>
    <w:p w14:paraId="5E0F4E70" w14:textId="7B45F722"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51" w:history="1">
        <w:r w:rsidR="00974C36" w:rsidRPr="00BB0D82">
          <w:rPr>
            <w:rStyle w:val="Hyperlink"/>
            <w:rFonts w:asciiTheme="minorHAnsi" w:hAnsiTheme="minorHAnsi"/>
            <w:b w:val="0"/>
            <w:noProof/>
            <w:sz w:val="28"/>
            <w:szCs w:val="28"/>
          </w:rPr>
          <w:t>Recovery GIS Project</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_Toc487530651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49</w:t>
        </w:r>
        <w:r w:rsidR="00974C36" w:rsidRPr="00BB0D82">
          <w:rPr>
            <w:rFonts w:asciiTheme="minorHAnsi" w:hAnsiTheme="minorHAnsi"/>
            <w:b w:val="0"/>
            <w:noProof/>
            <w:webHidden/>
            <w:sz w:val="28"/>
            <w:szCs w:val="28"/>
          </w:rPr>
          <w:fldChar w:fldCharType="end"/>
        </w:r>
      </w:hyperlink>
    </w:p>
    <w:p w14:paraId="0C40F8AE" w14:textId="70FE5FA1"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52" w:history="1">
        <w:r w:rsidR="00974C36" w:rsidRPr="00BB0D82">
          <w:rPr>
            <w:rStyle w:val="Hyperlink"/>
            <w:rFonts w:asciiTheme="minorHAnsi" w:hAnsiTheme="minorHAnsi"/>
            <w:b w:val="0"/>
            <w:noProof/>
            <w:sz w:val="28"/>
            <w:szCs w:val="28"/>
          </w:rPr>
          <w:t>Communication</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_Toc487530652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49</w:t>
        </w:r>
        <w:r w:rsidR="00974C36" w:rsidRPr="00BB0D82">
          <w:rPr>
            <w:rFonts w:asciiTheme="minorHAnsi" w:hAnsiTheme="minorHAnsi"/>
            <w:b w:val="0"/>
            <w:noProof/>
            <w:webHidden/>
            <w:sz w:val="28"/>
            <w:szCs w:val="28"/>
          </w:rPr>
          <w:fldChar w:fldCharType="end"/>
        </w:r>
      </w:hyperlink>
    </w:p>
    <w:p w14:paraId="3390E475" w14:textId="12C526B8"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53" w:history="1">
        <w:r w:rsidR="00974C36" w:rsidRPr="00BB0D82">
          <w:rPr>
            <w:rStyle w:val="Hyperlink"/>
            <w:rFonts w:asciiTheme="minorHAnsi" w:hAnsiTheme="minorHAnsi"/>
            <w:b w:val="0"/>
            <w:noProof/>
            <w:sz w:val="28"/>
            <w:szCs w:val="28"/>
          </w:rPr>
          <w:t>Community engagement</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_Toc487530653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49</w:t>
        </w:r>
        <w:r w:rsidR="00974C36" w:rsidRPr="00BB0D82">
          <w:rPr>
            <w:rFonts w:asciiTheme="minorHAnsi" w:hAnsiTheme="minorHAnsi"/>
            <w:b w:val="0"/>
            <w:noProof/>
            <w:webHidden/>
            <w:sz w:val="28"/>
            <w:szCs w:val="28"/>
          </w:rPr>
          <w:fldChar w:fldCharType="end"/>
        </w:r>
      </w:hyperlink>
    </w:p>
    <w:p w14:paraId="58992DA6" w14:textId="6A229939"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54" w:history="1">
        <w:r w:rsidR="00974C36" w:rsidRPr="00BB0D82">
          <w:rPr>
            <w:rStyle w:val="Hyperlink"/>
            <w:rFonts w:asciiTheme="minorHAnsi" w:hAnsiTheme="minorHAnsi"/>
            <w:b w:val="0"/>
            <w:noProof/>
            <w:sz w:val="28"/>
            <w:szCs w:val="28"/>
          </w:rPr>
          <w:t>Risks</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_Toc487530654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50</w:t>
        </w:r>
        <w:r w:rsidR="00974C36" w:rsidRPr="00BB0D82">
          <w:rPr>
            <w:rFonts w:asciiTheme="minorHAnsi" w:hAnsiTheme="minorHAnsi"/>
            <w:b w:val="0"/>
            <w:noProof/>
            <w:webHidden/>
            <w:sz w:val="28"/>
            <w:szCs w:val="28"/>
          </w:rPr>
          <w:fldChar w:fldCharType="end"/>
        </w:r>
      </w:hyperlink>
    </w:p>
    <w:p w14:paraId="4EFF34A6" w14:textId="427D8FF2"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56" w:history="1">
        <w:r w:rsidR="00974C36" w:rsidRPr="00BB0D82">
          <w:rPr>
            <w:rStyle w:val="Hyperlink"/>
            <w:rFonts w:asciiTheme="minorHAnsi" w:hAnsiTheme="minorHAnsi"/>
            <w:b w:val="0"/>
            <w:noProof/>
            <w:sz w:val="28"/>
            <w:szCs w:val="28"/>
          </w:rPr>
          <w:t>Appendix I:</w:t>
        </w:r>
        <w:r w:rsidR="009375CF" w:rsidRPr="00BB0D82">
          <w:rPr>
            <w:rStyle w:val="Hyperlink"/>
            <w:rFonts w:asciiTheme="minorHAnsi" w:hAnsiTheme="minorHAnsi"/>
            <w:b w:val="0"/>
            <w:noProof/>
            <w:sz w:val="28"/>
            <w:szCs w:val="28"/>
          </w:rPr>
          <w:t xml:space="preserve"> </w:t>
        </w:r>
        <w:r w:rsidR="00974C36" w:rsidRPr="00BB0D82">
          <w:rPr>
            <w:rStyle w:val="Hyperlink"/>
            <w:rFonts w:asciiTheme="minorHAnsi" w:hAnsiTheme="minorHAnsi"/>
            <w:b w:val="0"/>
            <w:noProof/>
            <w:sz w:val="28"/>
            <w:szCs w:val="28"/>
          </w:rPr>
          <w:t xml:space="preserve">Alignment to </w:t>
        </w:r>
        <w:r w:rsidR="00BB0D82" w:rsidRPr="00BB0D82">
          <w:rPr>
            <w:rStyle w:val="Hyperlink"/>
            <w:rFonts w:asciiTheme="minorHAnsi" w:hAnsiTheme="minorHAnsi"/>
            <w:b w:val="0"/>
            <w:caps w:val="0"/>
            <w:noProof/>
            <w:sz w:val="28"/>
            <w:szCs w:val="28"/>
          </w:rPr>
          <w:t xml:space="preserve">existing </w:t>
        </w:r>
        <w:r w:rsidR="00974C36" w:rsidRPr="00BB0D82">
          <w:rPr>
            <w:rStyle w:val="Hyperlink"/>
            <w:rFonts w:asciiTheme="minorHAnsi" w:hAnsiTheme="minorHAnsi"/>
            <w:b w:val="0"/>
            <w:noProof/>
            <w:sz w:val="28"/>
            <w:szCs w:val="28"/>
          </w:rPr>
          <w:t>strategies, policies and plans</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_Toc487530656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51</w:t>
        </w:r>
        <w:r w:rsidR="00974C36" w:rsidRPr="00BB0D82">
          <w:rPr>
            <w:rFonts w:asciiTheme="minorHAnsi" w:hAnsiTheme="minorHAnsi"/>
            <w:b w:val="0"/>
            <w:noProof/>
            <w:webHidden/>
            <w:sz w:val="28"/>
            <w:szCs w:val="28"/>
          </w:rPr>
          <w:fldChar w:fldCharType="end"/>
        </w:r>
      </w:hyperlink>
    </w:p>
    <w:p w14:paraId="2F93B3CD" w14:textId="05A19880" w:rsidR="00974C36" w:rsidRPr="00BB0D82" w:rsidRDefault="0042190D" w:rsidP="00BB0D82">
      <w:pPr>
        <w:pStyle w:val="TOC1"/>
        <w:pBdr>
          <w:bottom w:val="none" w:sz="0" w:space="0" w:color="auto"/>
        </w:pBdr>
        <w:spacing w:line="276" w:lineRule="auto"/>
        <w:rPr>
          <w:rFonts w:asciiTheme="minorHAnsi" w:eastAsiaTheme="minorEastAsia" w:hAnsiTheme="minorHAnsi"/>
          <w:b w:val="0"/>
          <w:bCs w:val="0"/>
          <w:caps w:val="0"/>
          <w:noProof/>
          <w:color w:val="auto"/>
          <w:sz w:val="28"/>
          <w:szCs w:val="28"/>
          <w:lang w:eastAsia="en-NZ"/>
        </w:rPr>
      </w:pPr>
      <w:hyperlink w:anchor="_Toc487530657" w:history="1">
        <w:r w:rsidR="00974C36" w:rsidRPr="00BB0D82">
          <w:rPr>
            <w:rStyle w:val="Hyperlink"/>
            <w:rFonts w:asciiTheme="minorHAnsi" w:hAnsiTheme="minorHAnsi"/>
            <w:b w:val="0"/>
            <w:noProof/>
            <w:sz w:val="28"/>
            <w:szCs w:val="28"/>
          </w:rPr>
          <w:t>Appendix II: Glossary of Terms</w:t>
        </w:r>
        <w:r w:rsidR="00974C36" w:rsidRPr="00BB0D82">
          <w:rPr>
            <w:rFonts w:asciiTheme="minorHAnsi" w:hAnsiTheme="minorHAnsi"/>
            <w:b w:val="0"/>
            <w:noProof/>
            <w:webHidden/>
            <w:sz w:val="28"/>
            <w:szCs w:val="28"/>
          </w:rPr>
          <w:tab/>
        </w:r>
        <w:r w:rsidR="00974C36" w:rsidRPr="00BB0D82">
          <w:rPr>
            <w:rFonts w:asciiTheme="minorHAnsi" w:hAnsiTheme="minorHAnsi"/>
            <w:b w:val="0"/>
            <w:noProof/>
            <w:webHidden/>
            <w:sz w:val="28"/>
            <w:szCs w:val="28"/>
          </w:rPr>
          <w:fldChar w:fldCharType="begin"/>
        </w:r>
        <w:r w:rsidR="00974C36" w:rsidRPr="00BB0D82">
          <w:rPr>
            <w:rFonts w:asciiTheme="minorHAnsi" w:hAnsiTheme="minorHAnsi"/>
            <w:b w:val="0"/>
            <w:noProof/>
            <w:webHidden/>
            <w:sz w:val="28"/>
            <w:szCs w:val="28"/>
          </w:rPr>
          <w:instrText xml:space="preserve"> PAGEREF _Toc487530657 \h </w:instrText>
        </w:r>
        <w:r w:rsidR="00974C36" w:rsidRPr="00BB0D82">
          <w:rPr>
            <w:rFonts w:asciiTheme="minorHAnsi" w:hAnsiTheme="minorHAnsi"/>
            <w:b w:val="0"/>
            <w:noProof/>
            <w:webHidden/>
            <w:sz w:val="28"/>
            <w:szCs w:val="28"/>
          </w:rPr>
        </w:r>
        <w:r w:rsidR="00974C36" w:rsidRPr="00BB0D82">
          <w:rPr>
            <w:rFonts w:asciiTheme="minorHAnsi" w:hAnsiTheme="minorHAnsi"/>
            <w:b w:val="0"/>
            <w:noProof/>
            <w:webHidden/>
            <w:sz w:val="28"/>
            <w:szCs w:val="28"/>
          </w:rPr>
          <w:fldChar w:fldCharType="separate"/>
        </w:r>
        <w:r w:rsidR="00285A2C">
          <w:rPr>
            <w:rFonts w:asciiTheme="minorHAnsi" w:hAnsiTheme="minorHAnsi"/>
            <w:b w:val="0"/>
            <w:noProof/>
            <w:webHidden/>
            <w:sz w:val="28"/>
            <w:szCs w:val="28"/>
          </w:rPr>
          <w:t>53</w:t>
        </w:r>
        <w:r w:rsidR="00974C36" w:rsidRPr="00BB0D82">
          <w:rPr>
            <w:rFonts w:asciiTheme="minorHAnsi" w:hAnsiTheme="minorHAnsi"/>
            <w:b w:val="0"/>
            <w:noProof/>
            <w:webHidden/>
            <w:sz w:val="28"/>
            <w:szCs w:val="28"/>
          </w:rPr>
          <w:fldChar w:fldCharType="end"/>
        </w:r>
      </w:hyperlink>
    </w:p>
    <w:p w14:paraId="03C7F8BE" w14:textId="47FA904A" w:rsidR="009C0A95" w:rsidRPr="00BB0D82" w:rsidRDefault="009C0A95" w:rsidP="00BB0D82">
      <w:pPr>
        <w:rPr>
          <w:rFonts w:asciiTheme="minorHAnsi" w:hAnsiTheme="minorHAnsi"/>
          <w:sz w:val="28"/>
          <w:szCs w:val="28"/>
        </w:rPr>
      </w:pPr>
      <w:r w:rsidRPr="00BB0D82">
        <w:rPr>
          <w:rFonts w:asciiTheme="minorHAnsi" w:hAnsiTheme="minorHAnsi"/>
          <w:sz w:val="28"/>
          <w:szCs w:val="28"/>
        </w:rPr>
        <w:fldChar w:fldCharType="end"/>
      </w:r>
    </w:p>
    <w:p w14:paraId="299E384A" w14:textId="77777777" w:rsidR="009C0A95" w:rsidRPr="00BB0D82" w:rsidRDefault="009C0A95" w:rsidP="00BB0D82"/>
    <w:p w14:paraId="35E22941" w14:textId="77777777" w:rsidR="009C0A95" w:rsidRDefault="009C0A95" w:rsidP="009C0A95"/>
    <w:p w14:paraId="7D19DA66" w14:textId="1BD34BC4" w:rsidR="009C0A95" w:rsidRDefault="009C0A95">
      <w:r>
        <w:br w:type="page"/>
      </w:r>
    </w:p>
    <w:p w14:paraId="02CDF7CD" w14:textId="2E67EAC9" w:rsidR="00826CC7" w:rsidRDefault="00826CC7" w:rsidP="00826CC7">
      <w:pPr>
        <w:pStyle w:val="Heading1"/>
      </w:pPr>
      <w:bookmarkStart w:id="2" w:name="_Toc487530637"/>
      <w:r>
        <w:lastRenderedPageBreak/>
        <w:t xml:space="preserve">Executive </w:t>
      </w:r>
      <w:r w:rsidR="00400246">
        <w:t>s</w:t>
      </w:r>
      <w:r>
        <w:t>ummary</w:t>
      </w:r>
      <w:bookmarkEnd w:id="2"/>
    </w:p>
    <w:p w14:paraId="32A82FDE" w14:textId="77777777" w:rsidR="00826CC7" w:rsidRDefault="00826CC7" w:rsidP="00826CC7"/>
    <w:p w14:paraId="79411A8F" w14:textId="42E6B131" w:rsidR="00826CC7" w:rsidRDefault="00826CC7" w:rsidP="007763B5">
      <w:r>
        <w:t xml:space="preserve">In early April 2017, the </w:t>
      </w:r>
      <w:r w:rsidRPr="00080E28">
        <w:t xml:space="preserve">Whakatāne District experienced widespread damage </w:t>
      </w:r>
      <w:r>
        <w:t xml:space="preserve">to homes, property, businesses, farms, the natural environment and infrastructure </w:t>
      </w:r>
      <w:r w:rsidRPr="00080E28">
        <w:t>as a result of the event</w:t>
      </w:r>
      <w:r>
        <w:t>s</w:t>
      </w:r>
      <w:r w:rsidRPr="00080E28">
        <w:t xml:space="preserve"> generated by </w:t>
      </w:r>
      <w:r>
        <w:t>ex-Cyclone</w:t>
      </w:r>
      <w:r w:rsidRPr="00080E28">
        <w:t xml:space="preserve"> Debbie</w:t>
      </w:r>
      <w:r>
        <w:t xml:space="preserve"> and ex-Cyclone Cook. </w:t>
      </w:r>
    </w:p>
    <w:p w14:paraId="51A4D8A8" w14:textId="31A7658D" w:rsidR="00826CC7" w:rsidRDefault="00826CC7" w:rsidP="007763B5">
      <w:r w:rsidRPr="006407B6">
        <w:t xml:space="preserve">The primary goal for the </w:t>
      </w:r>
      <w:r w:rsidR="00285815">
        <w:t xml:space="preserve">Whakatāne District Recovery </w:t>
      </w:r>
      <w:r w:rsidRPr="006407B6">
        <w:t xml:space="preserve">Programme is to restore and create opportunities to enhance our community wellbeing. </w:t>
      </w:r>
    </w:p>
    <w:p w14:paraId="3C1896D9" w14:textId="4A19D009" w:rsidR="00826CC7" w:rsidRDefault="00826CC7" w:rsidP="007763B5">
      <w:r w:rsidRPr="006407B6">
        <w:t>The recovery framework establishes five, interrelated environments of Community, Natural/Rural, Built,</w:t>
      </w:r>
      <w:r w:rsidR="00D300B8">
        <w:t xml:space="preserve"> Economic and Partnership.</w:t>
      </w:r>
      <w:r w:rsidR="009375CF">
        <w:t xml:space="preserve"> </w:t>
      </w:r>
      <w:r w:rsidR="00D300B8">
        <w:t>O</w:t>
      </w:r>
      <w:r w:rsidRPr="006407B6">
        <w:t>bjectives and outcomes for eac</w:t>
      </w:r>
      <w:r w:rsidR="00D300B8">
        <w:t>h environment are outlined along with a range of</w:t>
      </w:r>
      <w:r>
        <w:t xml:space="preserve"> success factors, milestones and indicative timeframes.</w:t>
      </w:r>
    </w:p>
    <w:p w14:paraId="165FD94D" w14:textId="2F8EDD21" w:rsidR="00826CC7" w:rsidRDefault="00826CC7" w:rsidP="007763B5">
      <w:r w:rsidRPr="006B6787">
        <w:t xml:space="preserve">The Draft </w:t>
      </w:r>
      <w:r w:rsidR="00285815">
        <w:t xml:space="preserve">Whakatāne District </w:t>
      </w:r>
      <w:r w:rsidRPr="006B6787">
        <w:t xml:space="preserve">Recovery Programme </w:t>
      </w:r>
      <w:r w:rsidR="00285815">
        <w:t xml:space="preserve">(Recovery Programme) </w:t>
      </w:r>
      <w:r w:rsidRPr="006B6787">
        <w:t>is a living document that provides a starting point for determining a clear direction and pathway for rebuilding our communities in a future</w:t>
      </w:r>
      <w:r w:rsidR="00851B8A">
        <w:t>-</w:t>
      </w:r>
      <w:r w:rsidRPr="006B6787">
        <w:t xml:space="preserve">focused way. It will be adapted in response to the changing needs of our communities </w:t>
      </w:r>
      <w:r>
        <w:t xml:space="preserve">and will be superseded by community led plans within the next two years. </w:t>
      </w:r>
    </w:p>
    <w:p w14:paraId="132AB104" w14:textId="77777777" w:rsidR="00826CC7" w:rsidRDefault="00826CC7" w:rsidP="00826CC7"/>
    <w:p w14:paraId="40358EC7" w14:textId="77777777" w:rsidR="00826CC7" w:rsidRDefault="00826CC7">
      <w:pPr>
        <w:rPr>
          <w:rFonts w:eastAsiaTheme="majorEastAsia" w:cstheme="majorBidi"/>
          <w:b/>
          <w:bCs/>
          <w:color w:val="003882"/>
          <w:sz w:val="32"/>
          <w:szCs w:val="28"/>
        </w:rPr>
      </w:pPr>
      <w:r>
        <w:br w:type="page"/>
      </w:r>
    </w:p>
    <w:p w14:paraId="0118FF58" w14:textId="72FC96BD" w:rsidR="00285815" w:rsidRPr="00080E28" w:rsidRDefault="00285815" w:rsidP="00F9450D">
      <w:pPr>
        <w:pStyle w:val="Heading1"/>
      </w:pPr>
      <w:bookmarkStart w:id="3" w:name="_Toc487530638"/>
      <w:r>
        <w:lastRenderedPageBreak/>
        <w:t xml:space="preserve">Direction setting for recovery in </w:t>
      </w:r>
      <w:r w:rsidRPr="00F9450D">
        <w:t>our</w:t>
      </w:r>
      <w:r>
        <w:t xml:space="preserve"> District</w:t>
      </w:r>
      <w:bookmarkEnd w:id="3"/>
    </w:p>
    <w:p w14:paraId="370896C8" w14:textId="77777777" w:rsidR="00285815" w:rsidRPr="00080E28" w:rsidRDefault="00285815" w:rsidP="00285815"/>
    <w:p w14:paraId="5F2FC4CC" w14:textId="77C81908" w:rsidR="00285815" w:rsidRDefault="00285815" w:rsidP="00285815">
      <w:r w:rsidRPr="000E66D2">
        <w:t xml:space="preserve">This </w:t>
      </w:r>
      <w:r w:rsidR="00D300B8">
        <w:t>Draft R</w:t>
      </w:r>
      <w:r w:rsidR="000D4A05">
        <w:t>ecovery Programme</w:t>
      </w:r>
      <w:r w:rsidRPr="000E66D2">
        <w:t xml:space="preserve"> provides a clear direction for </w:t>
      </w:r>
      <w:r>
        <w:t>the initial recovery process</w:t>
      </w:r>
      <w:r w:rsidRPr="000E66D2">
        <w:t xml:space="preserve"> </w:t>
      </w:r>
      <w:r>
        <w:t xml:space="preserve">in our </w:t>
      </w:r>
      <w:r w:rsidRPr="000E66D2">
        <w:t>District following the April 2017 floods.</w:t>
      </w:r>
      <w:r w:rsidR="009375CF">
        <w:t xml:space="preserve"> </w:t>
      </w:r>
      <w:r w:rsidRPr="000E66D2">
        <w:t xml:space="preserve">It is about rebuilding our communities in a future focused way, making the most of opportunities and paving the way towards a strong, resilient and successful </w:t>
      </w:r>
      <w:r>
        <w:t>Whakatāne District.</w:t>
      </w:r>
    </w:p>
    <w:p w14:paraId="469DB4EE" w14:textId="2B32DABD" w:rsidR="00285815" w:rsidRDefault="00285815" w:rsidP="00237FB5">
      <w:pPr>
        <w:pStyle w:val="Heading2"/>
      </w:pPr>
      <w:r w:rsidRPr="00237FB5">
        <w:t>Purpose</w:t>
      </w:r>
    </w:p>
    <w:p w14:paraId="47CC7E03" w14:textId="59753882" w:rsidR="00285815" w:rsidRDefault="00285815" w:rsidP="00237FB5">
      <w:r>
        <w:t>This is a living document, meaning that it will change</w:t>
      </w:r>
      <w:r w:rsidR="00851B8A">
        <w:t>,</w:t>
      </w:r>
      <w:r>
        <w:t xml:space="preserve"> as needs change</w:t>
      </w:r>
      <w:r w:rsidR="00851B8A">
        <w:t>,</w:t>
      </w:r>
      <w:r>
        <w:t xml:space="preserve"> as we work towards recovery.</w:t>
      </w:r>
      <w:r w:rsidR="009375CF">
        <w:t xml:space="preserve"> </w:t>
      </w:r>
      <w:r>
        <w:t>It aims to provide trigger points to ensure that we are always reflecting on what has been achieved, to ensure we move forward in the best way possible.</w:t>
      </w:r>
      <w:r w:rsidR="009375CF">
        <w:t xml:space="preserve"> </w:t>
      </w:r>
    </w:p>
    <w:p w14:paraId="0B0B043F" w14:textId="6BBA339F" w:rsidR="00285815" w:rsidRDefault="00285815" w:rsidP="00237FB5">
      <w:r>
        <w:t>As such, it is important to acknowledge that this plan, at this point in time, reflects the a</w:t>
      </w:r>
      <w:r w:rsidR="00851B8A">
        <w:t>ctions and work-streams of the Recovery O</w:t>
      </w:r>
      <w:r>
        <w:t>ffice.</w:t>
      </w:r>
      <w:r w:rsidR="009375CF">
        <w:t xml:space="preserve"> </w:t>
      </w:r>
      <w:r>
        <w:t>Actions are predominantly geared towards meeting the intermediate needs of affected communities, such as clean-up, repairing homes, temporary housing for the many displaced families, and providing psycho</w:t>
      </w:r>
      <w:r w:rsidR="00851B8A">
        <w:t>-</w:t>
      </w:r>
      <w:r>
        <w:t>social support to those affected.</w:t>
      </w:r>
      <w:r w:rsidR="009375CF">
        <w:t xml:space="preserve"> </w:t>
      </w:r>
      <w:r>
        <w:t>In time, when those affected are ready to look forward, a more visionary and strategic community plan will be developed in a way that is community led (future).</w:t>
      </w:r>
    </w:p>
    <w:p w14:paraId="40AE9F7B" w14:textId="02395E0C" w:rsidR="00285815" w:rsidRDefault="00285815" w:rsidP="00237FB5">
      <w:pPr>
        <w:tabs>
          <w:tab w:val="left" w:pos="6696"/>
        </w:tabs>
      </w:pPr>
      <w:r>
        <w:t xml:space="preserve">To start these conversations, </w:t>
      </w:r>
      <w:r w:rsidR="00D300B8">
        <w:t>the</w:t>
      </w:r>
      <w:r>
        <w:t xml:space="preserve"> Recovery </w:t>
      </w:r>
      <w:r w:rsidR="000D4A05">
        <w:t>Programme</w:t>
      </w:r>
      <w:r>
        <w:t xml:space="preserve"> will provide a base </w:t>
      </w:r>
      <w:r w:rsidRPr="000E66D2">
        <w:t xml:space="preserve">to talk with </w:t>
      </w:r>
      <w:r w:rsidR="005A5D6A">
        <w:t xml:space="preserve">Iwi, </w:t>
      </w:r>
      <w:r w:rsidRPr="000E66D2">
        <w:t>residents</w:t>
      </w:r>
      <w:r>
        <w:t>, busine</w:t>
      </w:r>
      <w:r w:rsidR="005A5D6A">
        <w:t>sses, farmers and</w:t>
      </w:r>
      <w:r>
        <w:t xml:space="preserve"> partners </w:t>
      </w:r>
      <w:r w:rsidRPr="000E66D2">
        <w:t xml:space="preserve">throughout the District to hear </w:t>
      </w:r>
      <w:r>
        <w:t xml:space="preserve">and incorporate </w:t>
      </w:r>
      <w:r w:rsidRPr="000E66D2">
        <w:t xml:space="preserve">what </w:t>
      </w:r>
      <w:r>
        <w:t>is important for the recovery of affected</w:t>
      </w:r>
      <w:r w:rsidRPr="000E66D2">
        <w:t xml:space="preserve"> communities</w:t>
      </w:r>
      <w:r>
        <w:t xml:space="preserve"> and what they would like to see in the years ahead.</w:t>
      </w:r>
      <w:r w:rsidR="009375CF">
        <w:t xml:space="preserve"> </w:t>
      </w:r>
      <w:r>
        <w:t>Strong community leadership is evident, even amongst the most severely affected.</w:t>
      </w:r>
      <w:r w:rsidR="009375CF">
        <w:t xml:space="preserve"> </w:t>
      </w:r>
      <w:r>
        <w:t>Recovery processes therefore need to be community led as much as possible. It is envisaged that this may lead to an additional community plan, particularly for the Edgecumbe community</w:t>
      </w:r>
      <w:r w:rsidR="00851B8A">
        <w:t xml:space="preserve"> -</w:t>
      </w:r>
      <w:r w:rsidR="009375CF">
        <w:t xml:space="preserve"> </w:t>
      </w:r>
      <w:r w:rsidR="00851B8A">
        <w:t>a</w:t>
      </w:r>
      <w:r>
        <w:t xml:space="preserve"> plan developed by the community with support from the Recovery Office.</w:t>
      </w:r>
      <w:r w:rsidR="009375CF">
        <w:t xml:space="preserve"> </w:t>
      </w:r>
    </w:p>
    <w:p w14:paraId="66B7FA94" w14:textId="77777777" w:rsidR="00400246" w:rsidRDefault="00400246" w:rsidP="00400246"/>
    <w:p w14:paraId="4F4029F4" w14:textId="16689ABF" w:rsidR="00285815" w:rsidRPr="00080E28" w:rsidRDefault="00285815" w:rsidP="000E5C79">
      <w:pPr>
        <w:pStyle w:val="Heading2"/>
      </w:pPr>
      <w:r>
        <w:t>Goal</w:t>
      </w:r>
    </w:p>
    <w:p w14:paraId="00DB6EB4" w14:textId="77777777" w:rsidR="00285815" w:rsidRPr="00237FB5" w:rsidRDefault="00285815" w:rsidP="00237FB5">
      <w:pPr>
        <w:rPr>
          <w:b/>
          <w:i/>
          <w:color w:val="1F497D" w:themeColor="text2"/>
          <w:sz w:val="28"/>
          <w:szCs w:val="24"/>
        </w:rPr>
      </w:pPr>
      <w:r w:rsidRPr="00237FB5">
        <w:rPr>
          <w:b/>
          <w:i/>
          <w:color w:val="1F497D" w:themeColor="text2"/>
          <w:sz w:val="28"/>
          <w:szCs w:val="24"/>
        </w:rPr>
        <w:t>To restore and create opportunities to enhance our community wellbeing.</w:t>
      </w:r>
    </w:p>
    <w:p w14:paraId="7D32A7A9" w14:textId="30BF388B" w:rsidR="00285815" w:rsidRDefault="00285815" w:rsidP="00285815">
      <w:r>
        <w:t>This is the overarching goal for recovery.</w:t>
      </w:r>
      <w:r w:rsidR="009375CF">
        <w:t xml:space="preserve"> </w:t>
      </w:r>
      <w:r>
        <w:t>It is about putting people and the community at the heart of our planning.</w:t>
      </w:r>
      <w:r w:rsidR="009375CF">
        <w:t xml:space="preserve"> </w:t>
      </w:r>
      <w:r>
        <w:t xml:space="preserve"> </w:t>
      </w:r>
    </w:p>
    <w:p w14:paraId="7010D7B8" w14:textId="1D890DFB" w:rsidR="00285815" w:rsidRDefault="00285815" w:rsidP="00285815">
      <w:r>
        <w:t>In these early stages of recovery, it is about getting people back into their homes, making people feel safe, and supporting individuals, w</w:t>
      </w:r>
      <w:r w:rsidR="00237FB5">
        <w:t xml:space="preserve">hanau, businesses and farmers. </w:t>
      </w:r>
      <w:r>
        <w:t xml:space="preserve">While doing this, we need to be future focused and we need to make the most of opportunities to ensure </w:t>
      </w:r>
      <w:r w:rsidR="00400246">
        <w:t>positive change for the future.</w:t>
      </w:r>
    </w:p>
    <w:p w14:paraId="3B14F075" w14:textId="77777777" w:rsidR="00400246" w:rsidRDefault="00400246" w:rsidP="00400246">
      <w:bookmarkStart w:id="4" w:name="_Toc480457043"/>
    </w:p>
    <w:p w14:paraId="2DEA2A1B" w14:textId="77777777" w:rsidR="00237FB5" w:rsidRDefault="00237FB5" w:rsidP="00400246"/>
    <w:p w14:paraId="57BA4D19" w14:textId="77777777" w:rsidR="00F9450D" w:rsidRDefault="00F9450D" w:rsidP="00400246"/>
    <w:p w14:paraId="212CAED8" w14:textId="77777777" w:rsidR="00F9450D" w:rsidRDefault="00F9450D" w:rsidP="00400246"/>
    <w:p w14:paraId="0B5E1212" w14:textId="77777777" w:rsidR="00237FB5" w:rsidRDefault="00237FB5" w:rsidP="00400246"/>
    <w:p w14:paraId="544250E0" w14:textId="77777777" w:rsidR="00237FB5" w:rsidRDefault="00237FB5" w:rsidP="00237FB5">
      <w:pPr>
        <w:pStyle w:val="Heading2"/>
      </w:pPr>
      <w:bookmarkStart w:id="5" w:name="_Toc486411749"/>
      <w:bookmarkEnd w:id="0"/>
      <w:bookmarkEnd w:id="4"/>
      <w:r w:rsidRPr="00080E28">
        <w:lastRenderedPageBreak/>
        <w:t>Principles</w:t>
      </w:r>
      <w:bookmarkEnd w:id="5"/>
    </w:p>
    <w:p w14:paraId="0F258F73" w14:textId="77777777" w:rsidR="00237FB5" w:rsidRDefault="00237FB5" w:rsidP="00237FB5">
      <w:r>
        <w:t>To be able to achieve this goal, the following principles will guide our work</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237FB5" w14:paraId="33201C41" w14:textId="77777777" w:rsidTr="00237FB5">
        <w:trPr>
          <w:trHeight w:val="736"/>
        </w:trPr>
        <w:tc>
          <w:tcPr>
            <w:tcW w:w="4786" w:type="dxa"/>
            <w:shd w:val="clear" w:color="auto" w:fill="17365D" w:themeFill="text2" w:themeFillShade="BF"/>
            <w:vAlign w:val="center"/>
          </w:tcPr>
          <w:p w14:paraId="2EFCE733" w14:textId="77777777" w:rsidR="00237FB5" w:rsidRPr="0003679F" w:rsidRDefault="00237FB5" w:rsidP="00237FB5">
            <w:pPr>
              <w:ind w:left="360"/>
              <w:rPr>
                <w:sz w:val="24"/>
              </w:rPr>
            </w:pPr>
            <w:r w:rsidRPr="0003679F">
              <w:rPr>
                <w:b/>
                <w:bCs/>
                <w:sz w:val="24"/>
              </w:rPr>
              <w:t>Principles for recovery actions</w:t>
            </w:r>
          </w:p>
        </w:tc>
        <w:tc>
          <w:tcPr>
            <w:tcW w:w="567" w:type="dxa"/>
            <w:shd w:val="clear" w:color="auto" w:fill="FFFFFF" w:themeFill="background1"/>
            <w:vAlign w:val="center"/>
          </w:tcPr>
          <w:p w14:paraId="373E60C0" w14:textId="77777777" w:rsidR="00237FB5" w:rsidRPr="0003679F" w:rsidRDefault="00237FB5" w:rsidP="00237FB5">
            <w:pPr>
              <w:ind w:left="360"/>
              <w:jc w:val="center"/>
              <w:rPr>
                <w:sz w:val="24"/>
              </w:rPr>
            </w:pPr>
          </w:p>
        </w:tc>
        <w:tc>
          <w:tcPr>
            <w:tcW w:w="4820" w:type="dxa"/>
            <w:shd w:val="clear" w:color="auto" w:fill="17365D" w:themeFill="text2" w:themeFillShade="BF"/>
            <w:vAlign w:val="center"/>
          </w:tcPr>
          <w:p w14:paraId="6F127BB1" w14:textId="77777777" w:rsidR="00237FB5" w:rsidRPr="0003679F" w:rsidRDefault="00237FB5" w:rsidP="00237FB5">
            <w:pPr>
              <w:ind w:left="360"/>
              <w:jc w:val="center"/>
              <w:rPr>
                <w:sz w:val="24"/>
              </w:rPr>
            </w:pPr>
            <w:r w:rsidRPr="0003679F">
              <w:rPr>
                <w:b/>
                <w:bCs/>
                <w:sz w:val="24"/>
              </w:rPr>
              <w:t>Principles for community engagement</w:t>
            </w:r>
          </w:p>
        </w:tc>
      </w:tr>
      <w:tr w:rsidR="00237FB5" w14:paraId="51D16879" w14:textId="77777777" w:rsidTr="00237FB5">
        <w:tc>
          <w:tcPr>
            <w:tcW w:w="4786" w:type="dxa"/>
            <w:shd w:val="clear" w:color="auto" w:fill="D9D9D9" w:themeFill="background1" w:themeFillShade="D9"/>
            <w:tcMar>
              <w:top w:w="85" w:type="dxa"/>
              <w:left w:w="0" w:type="dxa"/>
              <w:right w:w="142" w:type="dxa"/>
            </w:tcMar>
          </w:tcPr>
          <w:p w14:paraId="71E8B31D" w14:textId="77777777" w:rsidR="00237FB5" w:rsidRPr="0003679F" w:rsidRDefault="00237FB5" w:rsidP="00926B16">
            <w:pPr>
              <w:numPr>
                <w:ilvl w:val="0"/>
                <w:numId w:val="38"/>
              </w:numPr>
            </w:pPr>
            <w:r w:rsidRPr="0003679F">
              <w:t xml:space="preserve">Protect the health, safety and security of people, animals and property. </w:t>
            </w:r>
          </w:p>
          <w:p w14:paraId="072C6702" w14:textId="77777777" w:rsidR="00237FB5" w:rsidRPr="0003679F" w:rsidRDefault="00237FB5" w:rsidP="00926B16">
            <w:pPr>
              <w:numPr>
                <w:ilvl w:val="0"/>
                <w:numId w:val="38"/>
              </w:numPr>
            </w:pPr>
            <w:r w:rsidRPr="0003679F">
              <w:t xml:space="preserve">Locally-led, regionally co-ordinated, nationally supported. </w:t>
            </w:r>
          </w:p>
          <w:p w14:paraId="4D787AC9" w14:textId="77777777" w:rsidR="00237FB5" w:rsidRPr="0003679F" w:rsidRDefault="00237FB5" w:rsidP="00926B16">
            <w:pPr>
              <w:numPr>
                <w:ilvl w:val="0"/>
                <w:numId w:val="38"/>
              </w:numPr>
            </w:pPr>
            <w:r w:rsidRPr="0003679F">
              <w:t>Responsive to the concerns of the community.</w:t>
            </w:r>
          </w:p>
          <w:p w14:paraId="220B60AA" w14:textId="77777777" w:rsidR="00237FB5" w:rsidRPr="0003679F" w:rsidRDefault="00237FB5" w:rsidP="00926B16">
            <w:pPr>
              <w:numPr>
                <w:ilvl w:val="0"/>
                <w:numId w:val="38"/>
              </w:numPr>
            </w:pPr>
            <w:r w:rsidRPr="0003679F">
              <w:t xml:space="preserve">Community engagement is central to recovery decisions. </w:t>
            </w:r>
          </w:p>
          <w:p w14:paraId="298825F6" w14:textId="77777777" w:rsidR="00237FB5" w:rsidRPr="0003679F" w:rsidRDefault="00237FB5" w:rsidP="00926B16">
            <w:pPr>
              <w:numPr>
                <w:ilvl w:val="0"/>
                <w:numId w:val="38"/>
              </w:numPr>
            </w:pPr>
            <w:r w:rsidRPr="0003679F">
              <w:t>Responsive to the concerns of the community.</w:t>
            </w:r>
          </w:p>
          <w:p w14:paraId="67251DCA" w14:textId="77777777" w:rsidR="00237FB5" w:rsidRPr="0003679F" w:rsidRDefault="00237FB5" w:rsidP="00926B16">
            <w:pPr>
              <w:numPr>
                <w:ilvl w:val="0"/>
                <w:numId w:val="38"/>
              </w:numPr>
            </w:pPr>
            <w:r w:rsidRPr="0003679F">
              <w:t>Supporting and enabling community wellbeing.</w:t>
            </w:r>
          </w:p>
          <w:p w14:paraId="15F4BCE8" w14:textId="77777777" w:rsidR="00237FB5" w:rsidRPr="0003679F" w:rsidRDefault="00237FB5" w:rsidP="00926B16">
            <w:pPr>
              <w:numPr>
                <w:ilvl w:val="0"/>
                <w:numId w:val="38"/>
              </w:numPr>
            </w:pPr>
            <w:r w:rsidRPr="0003679F">
              <w:t xml:space="preserve">Recognising and enhancing Iwi values </w:t>
            </w:r>
            <w:r>
              <w:br/>
            </w:r>
            <w:r w:rsidRPr="0003679F">
              <w:t>and aspirations.</w:t>
            </w:r>
          </w:p>
          <w:p w14:paraId="68FFC0AF" w14:textId="77777777" w:rsidR="00237FB5" w:rsidRDefault="00237FB5" w:rsidP="00237FB5"/>
        </w:tc>
        <w:tc>
          <w:tcPr>
            <w:tcW w:w="567" w:type="dxa"/>
            <w:tcBorders>
              <w:left w:val="nil"/>
            </w:tcBorders>
            <w:shd w:val="clear" w:color="auto" w:fill="auto"/>
            <w:tcMar>
              <w:top w:w="85" w:type="dxa"/>
              <w:left w:w="0" w:type="dxa"/>
              <w:right w:w="142" w:type="dxa"/>
            </w:tcMar>
          </w:tcPr>
          <w:p w14:paraId="368FE074" w14:textId="77777777" w:rsidR="00237FB5" w:rsidRDefault="00237FB5" w:rsidP="00237FB5"/>
        </w:tc>
        <w:tc>
          <w:tcPr>
            <w:tcW w:w="4820" w:type="dxa"/>
            <w:shd w:val="clear" w:color="auto" w:fill="D9D9D9" w:themeFill="background1" w:themeFillShade="D9"/>
            <w:tcMar>
              <w:top w:w="85" w:type="dxa"/>
              <w:left w:w="0" w:type="dxa"/>
              <w:right w:w="142" w:type="dxa"/>
            </w:tcMar>
          </w:tcPr>
          <w:p w14:paraId="48A284AD" w14:textId="77777777" w:rsidR="00237FB5" w:rsidRPr="0003679F" w:rsidRDefault="00237FB5" w:rsidP="00926B16">
            <w:pPr>
              <w:numPr>
                <w:ilvl w:val="0"/>
                <w:numId w:val="39"/>
              </w:numPr>
            </w:pPr>
            <w:proofErr w:type="spellStart"/>
            <w:r w:rsidRPr="0003679F">
              <w:t>Whakaute</w:t>
            </w:r>
            <w:proofErr w:type="spellEnd"/>
            <w:r w:rsidRPr="0003679F">
              <w:t xml:space="preserve"> – Respect for each other as partners.</w:t>
            </w:r>
          </w:p>
          <w:p w14:paraId="1DC8C614" w14:textId="77777777" w:rsidR="00237FB5" w:rsidRPr="0003679F" w:rsidRDefault="00237FB5" w:rsidP="00926B16">
            <w:pPr>
              <w:numPr>
                <w:ilvl w:val="0"/>
                <w:numId w:val="39"/>
              </w:numPr>
            </w:pPr>
            <w:proofErr w:type="spellStart"/>
            <w:r w:rsidRPr="0003679F">
              <w:t>Pononga</w:t>
            </w:r>
            <w:proofErr w:type="spellEnd"/>
            <w:r w:rsidRPr="0003679F">
              <w:t xml:space="preserve"> – Truthful and genuine engagement.</w:t>
            </w:r>
          </w:p>
          <w:p w14:paraId="3A63AFF4" w14:textId="77777777" w:rsidR="00237FB5" w:rsidRPr="0003679F" w:rsidRDefault="00237FB5" w:rsidP="00926B16">
            <w:pPr>
              <w:numPr>
                <w:ilvl w:val="0"/>
                <w:numId w:val="39"/>
              </w:numPr>
            </w:pPr>
            <w:proofErr w:type="spellStart"/>
            <w:r w:rsidRPr="0003679F">
              <w:t>Kanohi</w:t>
            </w:r>
            <w:proofErr w:type="spellEnd"/>
            <w:r w:rsidRPr="0003679F">
              <w:t xml:space="preserve"> </w:t>
            </w:r>
            <w:proofErr w:type="spellStart"/>
            <w:r w:rsidRPr="0003679F">
              <w:t>ki</w:t>
            </w:r>
            <w:proofErr w:type="spellEnd"/>
            <w:r w:rsidRPr="0003679F">
              <w:t xml:space="preserve"> </w:t>
            </w:r>
            <w:proofErr w:type="spellStart"/>
            <w:r w:rsidRPr="0003679F">
              <w:t>te</w:t>
            </w:r>
            <w:proofErr w:type="spellEnd"/>
            <w:r w:rsidRPr="0003679F">
              <w:t xml:space="preserve"> </w:t>
            </w:r>
            <w:proofErr w:type="spellStart"/>
            <w:r w:rsidRPr="0003679F">
              <w:t>kanohi</w:t>
            </w:r>
            <w:proofErr w:type="spellEnd"/>
            <w:r w:rsidRPr="0003679F">
              <w:t xml:space="preserve"> – Meeting in person.</w:t>
            </w:r>
          </w:p>
          <w:p w14:paraId="1D61F072" w14:textId="77777777" w:rsidR="00237FB5" w:rsidRPr="0003679F" w:rsidRDefault="00237FB5" w:rsidP="00926B16">
            <w:pPr>
              <w:numPr>
                <w:ilvl w:val="0"/>
                <w:numId w:val="39"/>
              </w:numPr>
            </w:pPr>
            <w:proofErr w:type="spellStart"/>
            <w:r w:rsidRPr="0003679F">
              <w:t>Tikanga</w:t>
            </w:r>
            <w:proofErr w:type="spellEnd"/>
            <w:r w:rsidRPr="0003679F">
              <w:t xml:space="preserve"> </w:t>
            </w:r>
            <w:proofErr w:type="gramStart"/>
            <w:r w:rsidRPr="0003679F">
              <w:t>a</w:t>
            </w:r>
            <w:proofErr w:type="gramEnd"/>
            <w:r w:rsidRPr="0003679F">
              <w:t xml:space="preserve"> Iwi – Iwi protocols and belief systems.</w:t>
            </w:r>
          </w:p>
          <w:p w14:paraId="5151FFDB" w14:textId="77777777" w:rsidR="00237FB5" w:rsidRDefault="00237FB5" w:rsidP="00237FB5"/>
        </w:tc>
      </w:tr>
    </w:tbl>
    <w:p w14:paraId="6625A538" w14:textId="2093CF40" w:rsidR="00BB0D82" w:rsidRDefault="00BB0D82" w:rsidP="00BB0D82">
      <w:bookmarkStart w:id="6" w:name="_Toc487530639"/>
      <w:bookmarkStart w:id="7" w:name="_Toc480457042"/>
      <w:r>
        <w:br/>
      </w:r>
    </w:p>
    <w:p w14:paraId="48C67776" w14:textId="4776E004" w:rsidR="007868ED" w:rsidRDefault="000D4A05" w:rsidP="003929D1">
      <w:pPr>
        <w:pStyle w:val="Heading1"/>
      </w:pPr>
      <w:r>
        <w:t>Why recovery is important</w:t>
      </w:r>
      <w:bookmarkEnd w:id="6"/>
    </w:p>
    <w:p w14:paraId="00E1C881" w14:textId="77777777" w:rsidR="007868ED" w:rsidRDefault="007868ED" w:rsidP="007868ED"/>
    <w:p w14:paraId="70D5C025" w14:textId="44991447" w:rsidR="007868ED" w:rsidRDefault="007868ED" w:rsidP="007868ED">
      <w:r>
        <w:t>‘</w:t>
      </w:r>
      <w:r w:rsidRPr="00154DD9">
        <w:t>Recovery</w:t>
      </w:r>
      <w:r>
        <w:t>’</w:t>
      </w:r>
      <w:r w:rsidRPr="00154DD9">
        <w:t xml:space="preserve"> is defined </w:t>
      </w:r>
      <w:r>
        <w:t xml:space="preserve">in the Bay of Plenty Civil Defence Emergency Management Group Plan (2012-17) as the </w:t>
      </w:r>
      <w:r w:rsidRPr="00154DD9">
        <w:t xml:space="preserve">coordinated efforts and processes to effect the immediate, medium and long term holistic regeneration of a community following a disaster. Recovery is a developmental and remedial process with the main objective of efficiently organising the resources available to restore communities to the point where normal social </w:t>
      </w:r>
      <w:r>
        <w:t>and economic activit</w:t>
      </w:r>
      <w:r w:rsidR="00E145DD">
        <w:t>ies resume (Figure 1</w:t>
      </w:r>
      <w:r w:rsidR="006E562E">
        <w:t>).</w:t>
      </w:r>
    </w:p>
    <w:p w14:paraId="59DB95F0" w14:textId="2F4632B1" w:rsidR="006E562E" w:rsidRPr="00954AD1" w:rsidRDefault="00E145DD" w:rsidP="006E562E">
      <w:pPr>
        <w:jc w:val="both"/>
        <w:rPr>
          <w:b/>
          <w:color w:val="1F497D" w:themeColor="text2"/>
        </w:rPr>
      </w:pPr>
      <w:r>
        <w:rPr>
          <w:b/>
          <w:color w:val="1F497D" w:themeColor="text2"/>
        </w:rPr>
        <w:t>Figure 1</w:t>
      </w:r>
      <w:r w:rsidR="006E562E" w:rsidRPr="00954AD1">
        <w:rPr>
          <w:b/>
          <w:color w:val="1F497D" w:themeColor="text2"/>
        </w:rPr>
        <w:t>:</w:t>
      </w:r>
      <w:r w:rsidR="009375CF">
        <w:rPr>
          <w:b/>
          <w:color w:val="1F497D" w:themeColor="text2"/>
        </w:rPr>
        <w:t xml:space="preserve"> </w:t>
      </w:r>
      <w:r w:rsidR="006E562E" w:rsidRPr="00954AD1">
        <w:rPr>
          <w:b/>
          <w:color w:val="1F497D" w:themeColor="text2"/>
        </w:rPr>
        <w:t>Stages of the recovery process</w:t>
      </w:r>
    </w:p>
    <w:p w14:paraId="58140A87" w14:textId="1D983DC1" w:rsidR="006E562E" w:rsidRDefault="000A0201" w:rsidP="006E562E">
      <w:pPr>
        <w:jc w:val="both"/>
      </w:pPr>
      <w:r>
        <w:rPr>
          <w:noProof/>
          <w:lang w:eastAsia="en-NZ"/>
        </w:rPr>
        <mc:AlternateContent>
          <mc:Choice Requires="wps">
            <w:drawing>
              <wp:anchor distT="0" distB="0" distL="114300" distR="114300" simplePos="0" relativeHeight="251700224" behindDoc="0" locked="0" layoutInCell="1" allowOverlap="1" wp14:anchorId="7485E9EE" wp14:editId="6478FEA9">
                <wp:simplePos x="0" y="0"/>
                <wp:positionH relativeFrom="column">
                  <wp:posOffset>2649855</wp:posOffset>
                </wp:positionH>
                <wp:positionV relativeFrom="paragraph">
                  <wp:posOffset>1867622</wp:posOffset>
                </wp:positionV>
                <wp:extent cx="733097" cy="2286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097" cy="228600"/>
                        </a:xfrm>
                        <a:prstGeom prst="rect">
                          <a:avLst/>
                        </a:prstGeom>
                        <a:noFill/>
                        <a:ln w="9525">
                          <a:noFill/>
                          <a:miter lim="800000"/>
                          <a:headEnd/>
                          <a:tailEnd/>
                        </a:ln>
                      </wps:spPr>
                      <wps:txbx>
                        <w:txbxContent>
                          <w:p w14:paraId="6F76B60E" w14:textId="717C8793" w:rsidR="009A247C" w:rsidRPr="000A0201" w:rsidRDefault="009A247C">
                            <w:pPr>
                              <w:rPr>
                                <w:sz w:val="16"/>
                                <w:szCs w:val="16"/>
                              </w:rPr>
                            </w:pPr>
                            <w:r w:rsidRPr="000A0201">
                              <w:rPr>
                                <w:sz w:val="16"/>
                                <w:szCs w:val="16"/>
                              </w:rPr>
                              <w:t>We are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5E9EE" id="Text Box 2" o:spid="_x0000_s1027" type="#_x0000_t202" style="position:absolute;left:0;text-align:left;margin-left:208.65pt;margin-top:147.05pt;width:57.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" filled="f" stroked="f">
                <v:textbox>
                  <w:txbxContent>
                    <w:p w14:paraId="6F76B60E" w14:textId="717C8793" w:rsidR="009A247C" w:rsidRPr="000A0201" w:rsidRDefault="009A247C">
                      <w:pPr>
                        <w:rPr>
                          <w:sz w:val="16"/>
                          <w:szCs w:val="16"/>
                        </w:rPr>
                      </w:pPr>
                      <w:r w:rsidRPr="000A0201">
                        <w:rPr>
                          <w:sz w:val="16"/>
                          <w:szCs w:val="16"/>
                        </w:rPr>
                        <w:t>We are here</w:t>
                      </w:r>
                    </w:p>
                  </w:txbxContent>
                </v:textbox>
              </v:shape>
            </w:pict>
          </mc:Fallback>
        </mc:AlternateContent>
      </w:r>
      <w:ins w:id="8" w:author="Dayle Hunia" w:date="2017-07-03T17:04:00Z">
        <w:r>
          <w:rPr>
            <w:noProof/>
            <w:lang w:eastAsia="en-NZ"/>
          </w:rPr>
          <mc:AlternateContent>
            <mc:Choice Requires="wps">
              <w:drawing>
                <wp:anchor distT="0" distB="0" distL="114300" distR="114300" simplePos="0" relativeHeight="251698176" behindDoc="0" locked="0" layoutInCell="1" allowOverlap="1" wp14:anchorId="25ED0158" wp14:editId="4040DA1B">
                  <wp:simplePos x="0" y="0"/>
                  <wp:positionH relativeFrom="column">
                    <wp:posOffset>2995514</wp:posOffset>
                  </wp:positionH>
                  <wp:positionV relativeFrom="paragraph">
                    <wp:posOffset>1529890</wp:posOffset>
                  </wp:positionV>
                  <wp:extent cx="0" cy="338959"/>
                  <wp:effectExtent l="76200" t="38100" r="57150" b="23495"/>
                  <wp:wrapNone/>
                  <wp:docPr id="30" name="Straight Arrow Connector 30"/>
                  <wp:cNvGraphicFramePr/>
                  <a:graphic xmlns:a="http://schemas.openxmlformats.org/drawingml/2006/main">
                    <a:graphicData uri="http://schemas.microsoft.com/office/word/2010/wordprocessingShape">
                      <wps:wsp>
                        <wps:cNvCnPr/>
                        <wps:spPr>
                          <a:xfrm flipV="1">
                            <a:off x="0" y="0"/>
                            <a:ext cx="0" cy="3389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EEED30" id="_x0000_t32" coordsize="21600,21600" o:spt="32" o:oned="t" path="m,l21600,21600e" filled="f">
                  <v:path arrowok="t" fillok="f" o:connecttype="none"/>
                  <o:lock v:ext="edit" shapetype="t"/>
                </v:shapetype>
                <v:shape id="Straight Arrow Connector 30" o:spid="_x0000_s1026" type="#_x0000_t32" style="position:absolute;margin-left:235.85pt;margin-top:120.45pt;width:0;height:26.7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" strokecolor="black [3213]">
                  <v:stroke endarrow="block"/>
                </v:shape>
              </w:pict>
            </mc:Fallback>
          </mc:AlternateContent>
        </w:r>
      </w:ins>
      <w:r w:rsidR="006E562E">
        <w:rPr>
          <w:noProof/>
          <w:lang w:eastAsia="en-NZ"/>
        </w:rPr>
        <w:drawing>
          <wp:inline distT="0" distB="0" distL="0" distR="0" wp14:anchorId="13E4BDEE" wp14:editId="405C6F42">
            <wp:extent cx="6012022" cy="2071774"/>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very phases.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6016830" cy="2073431"/>
                    </a:xfrm>
                    <a:prstGeom prst="rect">
                      <a:avLst/>
                    </a:prstGeom>
                    <a:ln>
                      <a:noFill/>
                    </a:ln>
                    <a:extLst>
                      <a:ext uri="{53640926-AAD7-44D8-BBD7-CCE9431645EC}">
                        <a14:shadowObscured xmlns:a14="http://schemas.microsoft.com/office/drawing/2010/main"/>
                      </a:ext>
                    </a:extLst>
                  </pic:spPr>
                </pic:pic>
              </a:graphicData>
            </a:graphic>
          </wp:inline>
        </w:drawing>
      </w:r>
    </w:p>
    <w:p w14:paraId="3AE5219E" w14:textId="4A3C6A7C" w:rsidR="003929D1" w:rsidRDefault="003929D1" w:rsidP="003929D1">
      <w:pPr>
        <w:ind w:left="2127"/>
      </w:pPr>
      <w:r w:rsidRPr="00CF5D2E">
        <w:rPr>
          <w:noProof/>
          <w:lang w:eastAsia="en-NZ"/>
        </w:rPr>
        <w:drawing>
          <wp:inline distT="0" distB="0" distL="0" distR="0" wp14:anchorId="03477E79" wp14:editId="310130B0">
            <wp:extent cx="4398433" cy="237067"/>
            <wp:effectExtent l="19050" t="38100" r="21590" b="4889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7DF63D2" w14:textId="67CD46D7" w:rsidR="00A94ABA" w:rsidRDefault="006E562E" w:rsidP="00A94ABA">
      <w:pPr>
        <w:jc w:val="both"/>
      </w:pPr>
      <w:r>
        <w:lastRenderedPageBreak/>
        <w:t xml:space="preserve">Recovery following </w:t>
      </w:r>
      <w:r w:rsidR="00851B8A">
        <w:t>C</w:t>
      </w:r>
      <w:r>
        <w:t>yclones Debbie and Cook will bring about a ‘new normal’ for many</w:t>
      </w:r>
      <w:r w:rsidR="00254640">
        <w:t>.</w:t>
      </w:r>
      <w:r w:rsidR="009375CF">
        <w:t xml:space="preserve"> </w:t>
      </w:r>
      <w:r w:rsidR="00A94ABA">
        <w:t>It is acknowledged that recovery is complex and time consuming.</w:t>
      </w:r>
      <w:r w:rsidR="009375CF">
        <w:t xml:space="preserve"> </w:t>
      </w:r>
      <w:r w:rsidR="00A94ABA">
        <w:t>Recovery is also dynamic.</w:t>
      </w:r>
      <w:r w:rsidR="009375CF">
        <w:t xml:space="preserve"> </w:t>
      </w:r>
      <w:r w:rsidR="00A94ABA">
        <w:t xml:space="preserve">For this recovery to be effective, we need to </w:t>
      </w:r>
      <w:r w:rsidR="000A0201">
        <w:t xml:space="preserve">identify and </w:t>
      </w:r>
      <w:r w:rsidR="00A94ABA">
        <w:t xml:space="preserve">address the short, intermediate and long-term needs of </w:t>
      </w:r>
      <w:r w:rsidR="000A0201">
        <w:t>our</w:t>
      </w:r>
      <w:r w:rsidR="00A94ABA">
        <w:t xml:space="preserve"> communities. We aim to anticipate, monitor and be flexible in our response to the changing nature of the recovery activities </w:t>
      </w:r>
      <w:r w:rsidR="000A0201">
        <w:t>to ensure strong and enduring community outcomes.</w:t>
      </w:r>
      <w:r w:rsidR="009375CF">
        <w:t xml:space="preserve"> </w:t>
      </w:r>
    </w:p>
    <w:p w14:paraId="3775C930" w14:textId="618E46B0" w:rsidR="006E562E" w:rsidRDefault="00A94ABA" w:rsidP="00A94ABA">
      <w:pPr>
        <w:tabs>
          <w:tab w:val="left" w:pos="6696"/>
        </w:tabs>
        <w:jc w:val="both"/>
      </w:pPr>
      <w:r>
        <w:t xml:space="preserve">To do this effectively, community will be the focal point of the recovery process. </w:t>
      </w:r>
    </w:p>
    <w:p w14:paraId="26F21430" w14:textId="00707F27" w:rsidR="00D2218E" w:rsidRDefault="00D2218E" w:rsidP="00CF5D2E">
      <w:r>
        <w:t xml:space="preserve">It is also useful to think about the three stages to recovery as three different approaches to recovery </w:t>
      </w:r>
      <w:r w:rsidR="00851B8A">
        <w:t>from</w:t>
      </w:r>
      <w:r>
        <w:t xml:space="preserve"> the 2017 flooding event.</w:t>
      </w:r>
      <w:r w:rsidR="009375CF">
        <w:t xml:space="preserve"> </w:t>
      </w:r>
      <w:r w:rsidR="00C72501">
        <w:t>These are illustrated in the above figure as “fix, focus, future”</w:t>
      </w:r>
      <w:r>
        <w:t>.</w:t>
      </w:r>
    </w:p>
    <w:p w14:paraId="2F78047D" w14:textId="3FA8E1A1" w:rsidR="00D2218E" w:rsidRDefault="00D2218E" w:rsidP="00D2218E">
      <w:r>
        <w:t xml:space="preserve">The first short-term stage being ‘fix’. This stage includes the immediate actions </w:t>
      </w:r>
      <w:r w:rsidR="00CF4623">
        <w:t>for completion</w:t>
      </w:r>
      <w:r>
        <w:t xml:space="preserve"> to assist the community in the early days of recovery</w:t>
      </w:r>
      <w:r w:rsidR="00851B8A">
        <w:t>,</w:t>
      </w:r>
      <w:r>
        <w:t xml:space="preserve"> to ensure communities can </w:t>
      </w:r>
      <w:r w:rsidR="009375CF">
        <w:t xml:space="preserve">function as well as possible. </w:t>
      </w:r>
      <w:r>
        <w:t>This include</w:t>
      </w:r>
      <w:r w:rsidR="00C10424">
        <w:t>s</w:t>
      </w:r>
      <w:r>
        <w:t xml:space="preserve"> fixing roads (some on a temporary basis) emergency repairs on </w:t>
      </w:r>
      <w:proofErr w:type="spellStart"/>
      <w:r>
        <w:t>stopbanks</w:t>
      </w:r>
      <w:proofErr w:type="spellEnd"/>
      <w:r>
        <w:t>, ensu</w:t>
      </w:r>
      <w:r w:rsidR="00851B8A">
        <w:t>r</w:t>
      </w:r>
      <w:r>
        <w:t xml:space="preserve">ing three waters (wastewater, stormwater and water supplies) are functioning adequately and emergency support for people (clothing, financial assistance and short-term temporary </w:t>
      </w:r>
      <w:r w:rsidRPr="009375CF">
        <w:t>accommodation</w:t>
      </w:r>
      <w:r>
        <w:t>).</w:t>
      </w:r>
    </w:p>
    <w:p w14:paraId="4051CFE6" w14:textId="58C8BF8B" w:rsidR="00D2218E" w:rsidRDefault="004F3C69" w:rsidP="00D2218E">
      <w:r>
        <w:t>‘</w:t>
      </w:r>
      <w:r w:rsidR="00D2218E">
        <w:t>Focus</w:t>
      </w:r>
      <w:r>
        <w:t>’</w:t>
      </w:r>
      <w:r w:rsidR="00D2218E">
        <w:t xml:space="preserve"> </w:t>
      </w:r>
      <w:r>
        <w:t xml:space="preserve">is the second approach to recovery and includes the majority of measures and milestones discussed in this </w:t>
      </w:r>
      <w:r w:rsidR="00DF649E">
        <w:t>Recovery Programme</w:t>
      </w:r>
      <w:r>
        <w:t>.</w:t>
      </w:r>
      <w:r w:rsidR="009375CF">
        <w:t xml:space="preserve"> </w:t>
      </w:r>
      <w:r>
        <w:t xml:space="preserve">Approaches in this stage focus on supporting and assisting the </w:t>
      </w:r>
      <w:r w:rsidR="00C10424">
        <w:t>community,</w:t>
      </w:r>
      <w:r>
        <w:t xml:space="preserve"> businesses</w:t>
      </w:r>
      <w:r w:rsidR="00C10424">
        <w:t xml:space="preserve">, farmers </w:t>
      </w:r>
      <w:r>
        <w:t xml:space="preserve">and the environment (built and natural) to recover in the best way possible. </w:t>
      </w:r>
    </w:p>
    <w:p w14:paraId="53CFD377" w14:textId="76EFF7DF" w:rsidR="000E5C79" w:rsidRDefault="004F3C69" w:rsidP="000E5C79">
      <w:r>
        <w:t>‘Future’ is the final stage in the recovery process.</w:t>
      </w:r>
      <w:r w:rsidR="009375CF">
        <w:t xml:space="preserve"> </w:t>
      </w:r>
      <w:r w:rsidR="00851B8A">
        <w:t>As</w:t>
      </w:r>
      <w:r w:rsidR="00BA40C8">
        <w:t xml:space="preserve"> people are moving back into their homes, this is the stage for visioning, for </w:t>
      </w:r>
      <w:r w:rsidR="00CF4623">
        <w:t>making the most of</w:t>
      </w:r>
      <w:r w:rsidR="00BA40C8">
        <w:t xml:space="preserve"> any opportunities, and for the community to be at the heart of planning and decision-making about what is important for recovery in the future.</w:t>
      </w:r>
      <w:r w:rsidR="009375CF">
        <w:t xml:space="preserve"> </w:t>
      </w:r>
      <w:r w:rsidR="00BA40C8">
        <w:t xml:space="preserve">It </w:t>
      </w:r>
      <w:r w:rsidR="00C10424">
        <w:t>also signals the</w:t>
      </w:r>
      <w:r w:rsidR="00BA40C8">
        <w:t xml:space="preserve"> </w:t>
      </w:r>
      <w:r w:rsidR="00C10424">
        <w:t>‘</w:t>
      </w:r>
      <w:r w:rsidR="00BA40C8">
        <w:t>exit point</w:t>
      </w:r>
      <w:r w:rsidR="00C10424">
        <w:t>’</w:t>
      </w:r>
      <w:r w:rsidR="00BA40C8">
        <w:t xml:space="preserve"> for the Recovery Team to hand-over to the community and to other agencies to continue </w:t>
      </w:r>
      <w:r w:rsidR="00C10424">
        <w:t xml:space="preserve">the </w:t>
      </w:r>
      <w:r w:rsidR="00BA40C8">
        <w:t xml:space="preserve">recovery </w:t>
      </w:r>
      <w:r w:rsidR="00C10424">
        <w:t xml:space="preserve">process </w:t>
      </w:r>
      <w:r w:rsidR="00BA40C8">
        <w:t>as part of their</w:t>
      </w:r>
      <w:r w:rsidR="00C10424">
        <w:t xml:space="preserve"> ‘b</w:t>
      </w:r>
      <w:r w:rsidR="00BA40C8">
        <w:t>usiness as usual</w:t>
      </w:r>
      <w:r w:rsidR="00C10424">
        <w:t>’</w:t>
      </w:r>
      <w:r w:rsidR="00BA40C8">
        <w:t>.</w:t>
      </w:r>
      <w:r w:rsidR="009375CF">
        <w:t xml:space="preserve"> </w:t>
      </w:r>
      <w:r w:rsidR="00BA40C8">
        <w:t>For example, the provision of psycho</w:t>
      </w:r>
      <w:r w:rsidR="00851B8A">
        <w:t>-</w:t>
      </w:r>
      <w:r w:rsidR="00BA40C8">
        <w:t>social support, for those vulnerable individuals, whanau, businesses and farmers</w:t>
      </w:r>
      <w:r w:rsidR="00C10424">
        <w:t xml:space="preserve"> that may need support for many years to come.</w:t>
      </w:r>
    </w:p>
    <w:p w14:paraId="5FC8FCA4" w14:textId="77777777" w:rsidR="00387D1D" w:rsidRDefault="00387D1D">
      <w:pPr>
        <w:rPr>
          <w:rFonts w:eastAsiaTheme="majorEastAsia" w:cstheme="majorBidi"/>
          <w:b/>
          <w:bCs/>
          <w:color w:val="003882"/>
          <w:sz w:val="32"/>
          <w:szCs w:val="28"/>
        </w:rPr>
      </w:pPr>
      <w:r>
        <w:br w:type="page"/>
      </w:r>
    </w:p>
    <w:p w14:paraId="2964A9BC" w14:textId="5AED61AC" w:rsidR="00387D1D" w:rsidRPr="00080E28" w:rsidRDefault="00387D1D" w:rsidP="00387D1D">
      <w:pPr>
        <w:pStyle w:val="Heading1"/>
      </w:pPr>
      <w:bookmarkStart w:id="9" w:name="_Toc487530640"/>
      <w:r>
        <w:lastRenderedPageBreak/>
        <w:t>Ex Cyclones Debbie and Cook</w:t>
      </w:r>
      <w:bookmarkEnd w:id="9"/>
    </w:p>
    <w:p w14:paraId="15D04753" w14:textId="77777777" w:rsidR="00387D1D" w:rsidRPr="00080E28" w:rsidRDefault="00387D1D" w:rsidP="00387D1D"/>
    <w:p w14:paraId="724CED34" w14:textId="2FAF8ABC" w:rsidR="00387D1D" w:rsidRDefault="00387D1D" w:rsidP="00387D1D">
      <w:r w:rsidRPr="00080E28">
        <w:t xml:space="preserve">On 6 April 2017, Whakatāne District experienced widespread damage </w:t>
      </w:r>
      <w:r>
        <w:t xml:space="preserve">to homes, property, businesses, farms and infrastructure </w:t>
      </w:r>
      <w:r w:rsidRPr="00080E28">
        <w:t>as a result of the extreme rainfall event</w:t>
      </w:r>
      <w:r>
        <w:t>s</w:t>
      </w:r>
      <w:r w:rsidRPr="00080E28">
        <w:t xml:space="preserve"> generated by </w:t>
      </w:r>
      <w:r>
        <w:t>ex-Cyclone</w:t>
      </w:r>
      <w:r w:rsidRPr="00080E28">
        <w:t xml:space="preserve"> Debbie</w:t>
      </w:r>
      <w:r>
        <w:t xml:space="preserve"> and ex-Cyclone Cook</w:t>
      </w:r>
      <w:r w:rsidRPr="00080E28">
        <w:t>.</w:t>
      </w:r>
      <w:r w:rsidR="009375CF">
        <w:t xml:space="preserve"> </w:t>
      </w:r>
    </w:p>
    <w:p w14:paraId="0C34CA9F" w14:textId="77777777" w:rsidR="00387D1D" w:rsidRDefault="00387D1D" w:rsidP="00387D1D">
      <w:r w:rsidRPr="003A5E66">
        <w:t xml:space="preserve">A local </w:t>
      </w:r>
      <w:r>
        <w:t xml:space="preserve">state of emergency for Whakatāne District was declared on 6 April 2017 in response to ex-Cyclone Debbie. </w:t>
      </w:r>
    </w:p>
    <w:p w14:paraId="604DEA6F" w14:textId="0D0335E0" w:rsidR="00387D1D" w:rsidRDefault="00387D1D" w:rsidP="00387D1D">
      <w:pPr>
        <w:rPr>
          <w:i/>
          <w:noProof/>
          <w:lang w:eastAsia="en-NZ"/>
        </w:rPr>
      </w:pPr>
      <w:r>
        <w:t>Significant damage was caused by the stop-bank breach on College Road in Edgecumbe,</w:t>
      </w:r>
      <w:r w:rsidRPr="003A0BFA">
        <w:t xml:space="preserve"> </w:t>
      </w:r>
      <w:r>
        <w:t>causing widespread flooding and property damage in the Edgecumbe township. The storm also caused widespread farm damage, power outages and disruption to utilities and road networks across the District.</w:t>
      </w:r>
      <w:r w:rsidR="009375CF">
        <w:t xml:space="preserve"> </w:t>
      </w:r>
      <w:r>
        <w:t>Some rural communities were isolated for more than a week. The impact on the District is summaris</w:t>
      </w:r>
      <w:r w:rsidR="00851B8A">
        <w:t>ed in the following infographic</w:t>
      </w:r>
      <w:r w:rsidR="00E145DD">
        <w:t xml:space="preserve"> (Figure 2)</w:t>
      </w:r>
      <w:r>
        <w:t>.</w:t>
      </w:r>
      <w:r w:rsidRPr="008A4952">
        <w:rPr>
          <w:i/>
          <w:noProof/>
          <w:lang w:eastAsia="en-NZ"/>
        </w:rPr>
        <w:t xml:space="preserve"> </w:t>
      </w:r>
    </w:p>
    <w:p w14:paraId="282798C4" w14:textId="7C7CEE0D" w:rsidR="00387D1D" w:rsidRPr="00410799" w:rsidRDefault="00E145DD" w:rsidP="00387D1D">
      <w:pPr>
        <w:jc w:val="both"/>
        <w:rPr>
          <w:b/>
          <w:color w:val="1F497D" w:themeColor="text2"/>
        </w:rPr>
      </w:pPr>
      <w:r>
        <w:rPr>
          <w:b/>
          <w:color w:val="1F497D" w:themeColor="text2"/>
        </w:rPr>
        <w:t>Figure 2</w:t>
      </w:r>
      <w:r w:rsidR="00387D1D" w:rsidRPr="00410799">
        <w:rPr>
          <w:b/>
          <w:color w:val="1F497D" w:themeColor="text2"/>
        </w:rPr>
        <w:t>:</w:t>
      </w:r>
      <w:r w:rsidR="009375CF">
        <w:rPr>
          <w:b/>
          <w:color w:val="1F497D" w:themeColor="text2"/>
        </w:rPr>
        <w:t xml:space="preserve"> </w:t>
      </w:r>
      <w:r w:rsidR="00387D1D" w:rsidRPr="00410799">
        <w:rPr>
          <w:b/>
          <w:color w:val="1F497D" w:themeColor="text2"/>
        </w:rPr>
        <w:t>Summary of the impact caused by ex-cyclones Debbie and Cook on the Whakatāne District</w:t>
      </w:r>
    </w:p>
    <w:p w14:paraId="121C5506" w14:textId="77777777" w:rsidR="00387D1D" w:rsidRDefault="00387D1D" w:rsidP="00387D1D">
      <w:pPr>
        <w:rPr>
          <w:i/>
          <w:noProof/>
          <w:lang w:eastAsia="en-NZ"/>
        </w:rPr>
      </w:pPr>
    </w:p>
    <w:p w14:paraId="63F67509" w14:textId="77777777" w:rsidR="00387D1D" w:rsidRDefault="00387D1D" w:rsidP="007763B5">
      <w:pPr>
        <w:jc w:val="center"/>
      </w:pPr>
      <w:r>
        <w:rPr>
          <w:i/>
          <w:noProof/>
          <w:lang w:eastAsia="en-NZ"/>
        </w:rPr>
        <w:drawing>
          <wp:inline distT="0" distB="0" distL="0" distR="0" wp14:anchorId="00F4BA68" wp14:editId="6415DED4">
            <wp:extent cx="5896537" cy="5368013"/>
            <wp:effectExtent l="0" t="0" r="9525"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recovery-project-advert-statistics-infographics-5-jul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6537" cy="5368013"/>
                    </a:xfrm>
                    <a:prstGeom prst="rect">
                      <a:avLst/>
                    </a:prstGeom>
                  </pic:spPr>
                </pic:pic>
              </a:graphicData>
            </a:graphic>
          </wp:inline>
        </w:drawing>
      </w:r>
    </w:p>
    <w:p w14:paraId="4FCCC0C4" w14:textId="77777777" w:rsidR="00E145DD" w:rsidRDefault="00E145DD" w:rsidP="00387D1D">
      <w:pPr>
        <w:jc w:val="both"/>
      </w:pPr>
    </w:p>
    <w:p w14:paraId="69A9519E" w14:textId="30D33AD1" w:rsidR="00387D1D" w:rsidRDefault="00387D1D" w:rsidP="00387D1D">
      <w:pPr>
        <w:jc w:val="both"/>
      </w:pPr>
      <w:r>
        <w:lastRenderedPageBreak/>
        <w:t>Table 1 summarises the main impacts under each environment area.</w:t>
      </w:r>
      <w:r w:rsidR="009375CF">
        <w:t xml:space="preserve"> </w:t>
      </w:r>
      <w:r>
        <w:t>This Draft Recovery Programme outlines the way forward for recovery from these events.</w:t>
      </w:r>
    </w:p>
    <w:p w14:paraId="31CC6916" w14:textId="11D8ACB4" w:rsidR="00387D1D" w:rsidRPr="00CA5E59" w:rsidRDefault="00387D1D" w:rsidP="00387D1D">
      <w:pPr>
        <w:ind w:left="-567"/>
        <w:jc w:val="both"/>
        <w:rPr>
          <w:b/>
          <w:color w:val="1F497D" w:themeColor="text2"/>
          <w:sz w:val="24"/>
        </w:rPr>
      </w:pPr>
      <w:r w:rsidRPr="00CA5E59">
        <w:rPr>
          <w:b/>
          <w:color w:val="1F497D" w:themeColor="text2"/>
          <w:sz w:val="24"/>
        </w:rPr>
        <w:t>Table 1:</w:t>
      </w:r>
      <w:r w:rsidR="009375CF" w:rsidRPr="00CA5E59">
        <w:rPr>
          <w:b/>
          <w:color w:val="1F497D" w:themeColor="text2"/>
          <w:sz w:val="24"/>
        </w:rPr>
        <w:t xml:space="preserve"> </w:t>
      </w:r>
      <w:r w:rsidRPr="00CA5E59">
        <w:rPr>
          <w:b/>
          <w:color w:val="1F497D" w:themeColor="text2"/>
          <w:sz w:val="24"/>
        </w:rPr>
        <w:t>Summary of impacts from the flooding event for each environment.</w:t>
      </w:r>
    </w:p>
    <w:tbl>
      <w:tblPr>
        <w:tblStyle w:val="TableGrid"/>
        <w:tblW w:w="5221" w:type="pct"/>
        <w:tblInd w:w="-60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DBE5F1" w:themeFill="accent1" w:themeFillTint="33"/>
        <w:tblCellMar>
          <w:top w:w="142" w:type="dxa"/>
          <w:bottom w:w="142" w:type="dxa"/>
          <w:right w:w="170" w:type="dxa"/>
        </w:tblCellMar>
        <w:tblLook w:val="04A0" w:firstRow="1" w:lastRow="0" w:firstColumn="1" w:lastColumn="0" w:noHBand="0" w:noVBand="1"/>
      </w:tblPr>
      <w:tblGrid>
        <w:gridCol w:w="1521"/>
        <w:gridCol w:w="1394"/>
        <w:gridCol w:w="7883"/>
      </w:tblGrid>
      <w:tr w:rsidR="00387D1D" w:rsidRPr="00A26168" w14:paraId="5DDBD06D" w14:textId="77777777" w:rsidTr="006E7BE9">
        <w:trPr>
          <w:trHeight w:val="660"/>
          <w:tblHeader/>
        </w:trPr>
        <w:tc>
          <w:tcPr>
            <w:tcW w:w="496" w:type="pct"/>
            <w:shd w:val="clear" w:color="auto" w:fill="244061" w:themeFill="accent1" w:themeFillShade="80"/>
            <w:vAlign w:val="center"/>
          </w:tcPr>
          <w:p w14:paraId="0ABCB336" w14:textId="77777777" w:rsidR="00387D1D" w:rsidRPr="006E7BE9" w:rsidRDefault="00387D1D" w:rsidP="006E7BE9">
            <w:pPr>
              <w:jc w:val="center"/>
              <w:rPr>
                <w:b/>
                <w:color w:val="FFFFFF" w:themeColor="background1"/>
                <w:sz w:val="20"/>
                <w:szCs w:val="20"/>
              </w:rPr>
            </w:pPr>
            <w:r w:rsidRPr="006E7BE9">
              <w:rPr>
                <w:b/>
                <w:color w:val="FFFFFF" w:themeColor="background1"/>
                <w:sz w:val="20"/>
                <w:szCs w:val="20"/>
              </w:rPr>
              <w:t>ENVIRONMENT</w:t>
            </w:r>
          </w:p>
          <w:p w14:paraId="0433DBD6" w14:textId="77777777" w:rsidR="00387D1D" w:rsidRPr="006E7BE9" w:rsidRDefault="00387D1D" w:rsidP="006E7BE9">
            <w:pPr>
              <w:jc w:val="center"/>
              <w:rPr>
                <w:b/>
                <w:color w:val="FFFFFF" w:themeColor="background1"/>
                <w:sz w:val="20"/>
                <w:szCs w:val="20"/>
              </w:rPr>
            </w:pPr>
          </w:p>
        </w:tc>
        <w:tc>
          <w:tcPr>
            <w:tcW w:w="540" w:type="pct"/>
            <w:shd w:val="clear" w:color="auto" w:fill="244061" w:themeFill="accent1" w:themeFillShade="80"/>
            <w:vAlign w:val="center"/>
          </w:tcPr>
          <w:p w14:paraId="54856394" w14:textId="77777777" w:rsidR="00387D1D" w:rsidRPr="006E7BE9" w:rsidRDefault="00387D1D" w:rsidP="006E7BE9">
            <w:pPr>
              <w:jc w:val="center"/>
              <w:rPr>
                <w:b/>
                <w:color w:val="FFFFFF" w:themeColor="background1"/>
                <w:sz w:val="20"/>
                <w:szCs w:val="20"/>
              </w:rPr>
            </w:pPr>
            <w:r w:rsidRPr="006E7BE9">
              <w:rPr>
                <w:b/>
                <w:color w:val="FFFFFF" w:themeColor="background1"/>
                <w:sz w:val="20"/>
                <w:szCs w:val="20"/>
              </w:rPr>
              <w:t>TYPE OF IMPACT</w:t>
            </w:r>
          </w:p>
        </w:tc>
        <w:tc>
          <w:tcPr>
            <w:tcW w:w="3964" w:type="pct"/>
            <w:shd w:val="clear" w:color="auto" w:fill="244061" w:themeFill="accent1" w:themeFillShade="80"/>
            <w:vAlign w:val="center"/>
          </w:tcPr>
          <w:p w14:paraId="1C49FF82" w14:textId="77777777" w:rsidR="00387D1D" w:rsidRPr="006E7BE9" w:rsidRDefault="00387D1D" w:rsidP="006E7BE9">
            <w:pPr>
              <w:jc w:val="center"/>
              <w:rPr>
                <w:b/>
                <w:color w:val="FFFFFF" w:themeColor="background1"/>
                <w:sz w:val="20"/>
                <w:szCs w:val="20"/>
              </w:rPr>
            </w:pPr>
            <w:r w:rsidRPr="006E7BE9">
              <w:rPr>
                <w:b/>
                <w:color w:val="FFFFFF" w:themeColor="background1"/>
                <w:sz w:val="20"/>
                <w:szCs w:val="20"/>
              </w:rPr>
              <w:t>DESCRIPTION</w:t>
            </w:r>
          </w:p>
        </w:tc>
      </w:tr>
      <w:tr w:rsidR="00387D1D" w:rsidRPr="00A26168" w14:paraId="151949F6" w14:textId="77777777" w:rsidTr="006E7BE9">
        <w:trPr>
          <w:trHeight w:val="898"/>
        </w:trPr>
        <w:tc>
          <w:tcPr>
            <w:tcW w:w="496" w:type="pct"/>
            <w:vMerge w:val="restart"/>
            <w:shd w:val="clear" w:color="auto" w:fill="95B3D7" w:themeFill="accent1" w:themeFillTint="99"/>
            <w:textDirection w:val="btLr"/>
            <w:vAlign w:val="center"/>
          </w:tcPr>
          <w:p w14:paraId="54D7DA43" w14:textId="77777777" w:rsidR="00387D1D" w:rsidRPr="006E7BE9" w:rsidRDefault="00387D1D" w:rsidP="006E7BE9">
            <w:pPr>
              <w:ind w:left="113" w:right="113"/>
              <w:jc w:val="center"/>
              <w:rPr>
                <w:b/>
                <w:color w:val="1F497D" w:themeColor="text2"/>
                <w:sz w:val="32"/>
                <w:szCs w:val="20"/>
              </w:rPr>
            </w:pPr>
            <w:r w:rsidRPr="006E7BE9">
              <w:rPr>
                <w:b/>
                <w:color w:val="1F497D" w:themeColor="text2"/>
                <w:sz w:val="32"/>
                <w:szCs w:val="20"/>
              </w:rPr>
              <w:t>Community</w:t>
            </w:r>
          </w:p>
        </w:tc>
        <w:tc>
          <w:tcPr>
            <w:tcW w:w="540" w:type="pct"/>
            <w:shd w:val="clear" w:color="auto" w:fill="DBE5F1" w:themeFill="accent1" w:themeFillTint="33"/>
            <w:vAlign w:val="center"/>
          </w:tcPr>
          <w:p w14:paraId="77DD0F0F" w14:textId="77777777" w:rsidR="00387D1D" w:rsidRPr="006E7BE9" w:rsidRDefault="00387D1D" w:rsidP="006E7BE9">
            <w:pPr>
              <w:rPr>
                <w:b/>
                <w:sz w:val="20"/>
                <w:szCs w:val="20"/>
              </w:rPr>
            </w:pPr>
            <w:r w:rsidRPr="006E7BE9">
              <w:rPr>
                <w:b/>
                <w:sz w:val="20"/>
                <w:szCs w:val="20"/>
              </w:rPr>
              <w:t>Essential needs</w:t>
            </w:r>
          </w:p>
        </w:tc>
        <w:tc>
          <w:tcPr>
            <w:tcW w:w="3964" w:type="pct"/>
            <w:shd w:val="clear" w:color="auto" w:fill="DBE5F1" w:themeFill="accent1" w:themeFillTint="33"/>
            <w:vAlign w:val="center"/>
          </w:tcPr>
          <w:p w14:paraId="7697A0AA" w14:textId="77777777" w:rsidR="00387D1D" w:rsidRPr="006E7BE9" w:rsidRDefault="00387D1D" w:rsidP="006E7BE9">
            <w:pPr>
              <w:rPr>
                <w:sz w:val="20"/>
                <w:szCs w:val="20"/>
              </w:rPr>
            </w:pPr>
            <w:r w:rsidRPr="006E7BE9">
              <w:rPr>
                <w:sz w:val="20"/>
                <w:szCs w:val="20"/>
              </w:rPr>
              <w:t xml:space="preserve">Essential needs, such as food, water, emergency shelter and other essentials were provided to displaced residents. </w:t>
            </w:r>
          </w:p>
          <w:p w14:paraId="31FBA174" w14:textId="2B6870BE" w:rsidR="00387D1D" w:rsidRPr="006E7BE9" w:rsidRDefault="00387D1D" w:rsidP="006E7BE9">
            <w:pPr>
              <w:rPr>
                <w:sz w:val="20"/>
                <w:szCs w:val="20"/>
              </w:rPr>
            </w:pPr>
            <w:r w:rsidRPr="006E7BE9">
              <w:rPr>
                <w:sz w:val="20"/>
                <w:szCs w:val="20"/>
              </w:rPr>
              <w:t>Stress, anxiety, disrupted sleep, delayed decision making and other typical grief cycle behaviours were identified.</w:t>
            </w:r>
            <w:r w:rsidR="009375CF" w:rsidRPr="006E7BE9">
              <w:rPr>
                <w:sz w:val="20"/>
                <w:szCs w:val="20"/>
              </w:rPr>
              <w:t xml:space="preserve"> </w:t>
            </w:r>
          </w:p>
          <w:p w14:paraId="1D6DB72F" w14:textId="59605D3A" w:rsidR="00387D1D" w:rsidRPr="006E7BE9" w:rsidRDefault="00387D1D" w:rsidP="006E7BE9">
            <w:pPr>
              <w:rPr>
                <w:sz w:val="20"/>
                <w:szCs w:val="20"/>
              </w:rPr>
            </w:pPr>
            <w:r w:rsidRPr="006E7BE9">
              <w:rPr>
                <w:sz w:val="20"/>
                <w:szCs w:val="20"/>
              </w:rPr>
              <w:t>Ongoing access to psycho</w:t>
            </w:r>
            <w:r w:rsidR="00851B8A" w:rsidRPr="006E7BE9">
              <w:rPr>
                <w:sz w:val="20"/>
                <w:szCs w:val="20"/>
              </w:rPr>
              <w:t>-</w:t>
            </w:r>
            <w:r w:rsidRPr="006E7BE9">
              <w:rPr>
                <w:sz w:val="20"/>
                <w:szCs w:val="20"/>
              </w:rPr>
              <w:t>social support was identified as crucial for recovery.</w:t>
            </w:r>
            <w:r w:rsidR="009375CF" w:rsidRPr="006E7BE9">
              <w:rPr>
                <w:sz w:val="20"/>
                <w:szCs w:val="20"/>
              </w:rPr>
              <w:t xml:space="preserve"> </w:t>
            </w:r>
          </w:p>
        </w:tc>
      </w:tr>
      <w:tr w:rsidR="00387D1D" w:rsidRPr="00A26168" w14:paraId="67F483D3" w14:textId="77777777" w:rsidTr="006E7BE9">
        <w:trPr>
          <w:trHeight w:val="898"/>
        </w:trPr>
        <w:tc>
          <w:tcPr>
            <w:tcW w:w="496" w:type="pct"/>
            <w:vMerge/>
            <w:shd w:val="clear" w:color="auto" w:fill="95B3D7" w:themeFill="accent1" w:themeFillTint="99"/>
            <w:vAlign w:val="center"/>
          </w:tcPr>
          <w:p w14:paraId="06372B93" w14:textId="77777777" w:rsidR="00387D1D" w:rsidRPr="006E7BE9" w:rsidRDefault="00387D1D" w:rsidP="006E7BE9">
            <w:pPr>
              <w:rPr>
                <w:b/>
                <w:color w:val="1F497D" w:themeColor="text2"/>
                <w:sz w:val="24"/>
                <w:szCs w:val="20"/>
              </w:rPr>
            </w:pPr>
          </w:p>
        </w:tc>
        <w:tc>
          <w:tcPr>
            <w:tcW w:w="540" w:type="pct"/>
            <w:shd w:val="clear" w:color="auto" w:fill="DBE5F1" w:themeFill="accent1" w:themeFillTint="33"/>
            <w:vAlign w:val="center"/>
          </w:tcPr>
          <w:p w14:paraId="0D8F6BA4" w14:textId="77777777" w:rsidR="00387D1D" w:rsidRPr="006E7BE9" w:rsidRDefault="00387D1D" w:rsidP="006E7BE9">
            <w:pPr>
              <w:rPr>
                <w:b/>
                <w:sz w:val="20"/>
                <w:szCs w:val="20"/>
              </w:rPr>
            </w:pPr>
            <w:r w:rsidRPr="006E7BE9">
              <w:rPr>
                <w:b/>
                <w:sz w:val="20"/>
                <w:szCs w:val="20"/>
              </w:rPr>
              <w:t xml:space="preserve">Evacuations </w:t>
            </w:r>
          </w:p>
          <w:p w14:paraId="52211FC2" w14:textId="77777777" w:rsidR="00387D1D" w:rsidRPr="006E7BE9" w:rsidRDefault="00387D1D" w:rsidP="006E7BE9">
            <w:pPr>
              <w:rPr>
                <w:b/>
                <w:sz w:val="20"/>
                <w:szCs w:val="20"/>
              </w:rPr>
            </w:pPr>
          </w:p>
          <w:p w14:paraId="5BCC439F" w14:textId="77777777" w:rsidR="00387D1D" w:rsidRPr="006E7BE9" w:rsidRDefault="00387D1D" w:rsidP="006E7BE9">
            <w:pPr>
              <w:rPr>
                <w:b/>
                <w:sz w:val="20"/>
                <w:szCs w:val="20"/>
              </w:rPr>
            </w:pPr>
          </w:p>
          <w:p w14:paraId="464B050D" w14:textId="77777777" w:rsidR="00387D1D" w:rsidRPr="006E7BE9" w:rsidRDefault="00387D1D" w:rsidP="006E7BE9">
            <w:pPr>
              <w:rPr>
                <w:b/>
                <w:sz w:val="20"/>
                <w:szCs w:val="20"/>
              </w:rPr>
            </w:pPr>
          </w:p>
        </w:tc>
        <w:tc>
          <w:tcPr>
            <w:tcW w:w="3964" w:type="pct"/>
            <w:shd w:val="clear" w:color="auto" w:fill="DBE5F1" w:themeFill="accent1" w:themeFillTint="33"/>
            <w:vAlign w:val="center"/>
          </w:tcPr>
          <w:p w14:paraId="6FAD5721" w14:textId="484E0124" w:rsidR="00387D1D" w:rsidRPr="006E7BE9" w:rsidRDefault="00387D1D" w:rsidP="006E7BE9">
            <w:pPr>
              <w:tabs>
                <w:tab w:val="left" w:pos="7373"/>
              </w:tabs>
              <w:rPr>
                <w:sz w:val="20"/>
                <w:szCs w:val="20"/>
              </w:rPr>
            </w:pPr>
            <w:r w:rsidRPr="006E7BE9">
              <w:rPr>
                <w:sz w:val="20"/>
                <w:szCs w:val="20"/>
              </w:rPr>
              <w:t>Many people were displaced for long periods as a result of the extensive damage to homes and properties due to the stop bank breach and the entire Edgecumbe Township being cordoned off.</w:t>
            </w:r>
            <w:r w:rsidR="009375CF" w:rsidRPr="006E7BE9">
              <w:rPr>
                <w:sz w:val="20"/>
                <w:szCs w:val="20"/>
              </w:rPr>
              <w:t xml:space="preserve"> </w:t>
            </w:r>
            <w:r w:rsidRPr="006E7BE9">
              <w:rPr>
                <w:sz w:val="20"/>
                <w:szCs w:val="20"/>
              </w:rPr>
              <w:t>This resulted in the displacement of more than 1,600 residents in the township. The weather impact of ex-Cyclone Debbie also resulted in displacement of people f</w:t>
            </w:r>
            <w:r w:rsidR="00851B8A" w:rsidRPr="006E7BE9">
              <w:rPr>
                <w:sz w:val="20"/>
                <w:szCs w:val="20"/>
              </w:rPr>
              <w:t xml:space="preserve">rom </w:t>
            </w:r>
            <w:proofErr w:type="spellStart"/>
            <w:r w:rsidR="00851B8A" w:rsidRPr="006E7BE9">
              <w:rPr>
                <w:sz w:val="20"/>
                <w:szCs w:val="20"/>
              </w:rPr>
              <w:t>Tāneatua</w:t>
            </w:r>
            <w:proofErr w:type="spellEnd"/>
            <w:r w:rsidR="00851B8A" w:rsidRPr="006E7BE9">
              <w:rPr>
                <w:sz w:val="20"/>
                <w:szCs w:val="20"/>
              </w:rPr>
              <w:t xml:space="preserve">, </w:t>
            </w:r>
            <w:proofErr w:type="spellStart"/>
            <w:r w:rsidR="00851B8A" w:rsidRPr="006E7BE9">
              <w:rPr>
                <w:sz w:val="20"/>
                <w:szCs w:val="20"/>
              </w:rPr>
              <w:t>Poroporo</w:t>
            </w:r>
            <w:proofErr w:type="spellEnd"/>
            <w:r w:rsidR="00851B8A" w:rsidRPr="006E7BE9">
              <w:rPr>
                <w:sz w:val="20"/>
                <w:szCs w:val="20"/>
              </w:rPr>
              <w:t xml:space="preserve"> and the </w:t>
            </w:r>
            <w:proofErr w:type="spellStart"/>
            <w:r w:rsidR="00851B8A" w:rsidRPr="006E7BE9">
              <w:rPr>
                <w:sz w:val="20"/>
                <w:szCs w:val="20"/>
              </w:rPr>
              <w:t>Rangitāiki</w:t>
            </w:r>
            <w:proofErr w:type="spellEnd"/>
            <w:r w:rsidR="00851B8A" w:rsidRPr="006E7BE9">
              <w:rPr>
                <w:sz w:val="20"/>
                <w:szCs w:val="20"/>
              </w:rPr>
              <w:t xml:space="preserve"> P</w:t>
            </w:r>
            <w:r w:rsidRPr="006E7BE9">
              <w:rPr>
                <w:sz w:val="20"/>
                <w:szCs w:val="20"/>
              </w:rPr>
              <w:t>lains areas.</w:t>
            </w:r>
            <w:r w:rsidR="009375CF" w:rsidRPr="006E7BE9">
              <w:rPr>
                <w:sz w:val="20"/>
                <w:szCs w:val="20"/>
              </w:rPr>
              <w:t xml:space="preserve"> </w:t>
            </w:r>
            <w:r w:rsidRPr="006E7BE9">
              <w:rPr>
                <w:sz w:val="20"/>
                <w:szCs w:val="20"/>
              </w:rPr>
              <w:t>Civil Defence Centres (CDC) were set up in Whakatāne</w:t>
            </w:r>
            <w:r w:rsidR="00851B8A" w:rsidRPr="006E7BE9">
              <w:rPr>
                <w:sz w:val="20"/>
                <w:szCs w:val="20"/>
              </w:rPr>
              <w:t xml:space="preserve">, </w:t>
            </w:r>
            <w:proofErr w:type="spellStart"/>
            <w:r w:rsidR="00851B8A" w:rsidRPr="006E7BE9">
              <w:rPr>
                <w:sz w:val="20"/>
                <w:szCs w:val="20"/>
              </w:rPr>
              <w:t>Awakeri</w:t>
            </w:r>
            <w:proofErr w:type="spellEnd"/>
            <w:r w:rsidRPr="006E7BE9">
              <w:rPr>
                <w:sz w:val="20"/>
                <w:szCs w:val="20"/>
              </w:rPr>
              <w:t xml:space="preserve"> and Kawerau and at a number of </w:t>
            </w:r>
            <w:proofErr w:type="spellStart"/>
            <w:r w:rsidRPr="006E7BE9">
              <w:rPr>
                <w:sz w:val="20"/>
                <w:szCs w:val="20"/>
              </w:rPr>
              <w:t>Marae</w:t>
            </w:r>
            <w:proofErr w:type="spellEnd"/>
            <w:r w:rsidRPr="006E7BE9">
              <w:rPr>
                <w:sz w:val="20"/>
                <w:szCs w:val="20"/>
              </w:rPr>
              <w:t xml:space="preserve"> to provide assistance and support to the affected population.</w:t>
            </w:r>
            <w:r w:rsidR="009375CF" w:rsidRPr="006E7BE9">
              <w:rPr>
                <w:sz w:val="20"/>
                <w:szCs w:val="20"/>
              </w:rPr>
              <w:t xml:space="preserve"> </w:t>
            </w:r>
          </w:p>
        </w:tc>
      </w:tr>
      <w:tr w:rsidR="00387D1D" w:rsidRPr="00A26168" w14:paraId="1CC89A46" w14:textId="77777777" w:rsidTr="006E7BE9">
        <w:tc>
          <w:tcPr>
            <w:tcW w:w="496" w:type="pct"/>
            <w:vMerge/>
            <w:shd w:val="clear" w:color="auto" w:fill="95B3D7" w:themeFill="accent1" w:themeFillTint="99"/>
            <w:vAlign w:val="center"/>
          </w:tcPr>
          <w:p w14:paraId="2A7212CA" w14:textId="77777777" w:rsidR="00387D1D" w:rsidRPr="006E7BE9" w:rsidRDefault="00387D1D" w:rsidP="006E7BE9">
            <w:pPr>
              <w:rPr>
                <w:b/>
                <w:color w:val="1F497D" w:themeColor="text2"/>
                <w:sz w:val="24"/>
                <w:szCs w:val="20"/>
              </w:rPr>
            </w:pPr>
          </w:p>
        </w:tc>
        <w:tc>
          <w:tcPr>
            <w:tcW w:w="540" w:type="pct"/>
            <w:shd w:val="clear" w:color="auto" w:fill="DBE5F1" w:themeFill="accent1" w:themeFillTint="33"/>
            <w:vAlign w:val="center"/>
          </w:tcPr>
          <w:p w14:paraId="7547A0C1" w14:textId="77777777" w:rsidR="00387D1D" w:rsidRPr="006E7BE9" w:rsidRDefault="00387D1D" w:rsidP="006E7BE9">
            <w:pPr>
              <w:rPr>
                <w:b/>
                <w:sz w:val="20"/>
                <w:szCs w:val="20"/>
              </w:rPr>
            </w:pPr>
            <w:r w:rsidRPr="006E7BE9">
              <w:rPr>
                <w:b/>
                <w:sz w:val="20"/>
                <w:szCs w:val="20"/>
              </w:rPr>
              <w:t>Iwi</w:t>
            </w:r>
          </w:p>
          <w:p w14:paraId="57EEEFFE" w14:textId="77777777" w:rsidR="00387D1D" w:rsidRPr="006E7BE9" w:rsidRDefault="00387D1D" w:rsidP="006E7BE9">
            <w:pPr>
              <w:rPr>
                <w:b/>
                <w:sz w:val="20"/>
                <w:szCs w:val="20"/>
              </w:rPr>
            </w:pPr>
          </w:p>
        </w:tc>
        <w:tc>
          <w:tcPr>
            <w:tcW w:w="3964" w:type="pct"/>
            <w:shd w:val="clear" w:color="auto" w:fill="DBE5F1" w:themeFill="accent1" w:themeFillTint="33"/>
            <w:vAlign w:val="center"/>
          </w:tcPr>
          <w:p w14:paraId="0479C210" w14:textId="295E7074" w:rsidR="00387D1D" w:rsidRPr="006E7BE9" w:rsidRDefault="00387D1D" w:rsidP="006E7BE9">
            <w:pPr>
              <w:rPr>
                <w:sz w:val="20"/>
                <w:szCs w:val="20"/>
              </w:rPr>
            </w:pPr>
            <w:r w:rsidRPr="006E7BE9">
              <w:rPr>
                <w:i/>
                <w:sz w:val="20"/>
                <w:szCs w:val="20"/>
              </w:rPr>
              <w:t>Ngāti Awa</w:t>
            </w:r>
            <w:r w:rsidRPr="006E7BE9">
              <w:rPr>
                <w:sz w:val="20"/>
                <w:szCs w:val="20"/>
              </w:rPr>
              <w:t xml:space="preserve"> –</w:t>
            </w:r>
            <w:r w:rsidR="00CB0DEF">
              <w:rPr>
                <w:sz w:val="20"/>
                <w:szCs w:val="20"/>
              </w:rPr>
              <w:t xml:space="preserve"> </w:t>
            </w:r>
            <w:r w:rsidRPr="006E7BE9">
              <w:rPr>
                <w:sz w:val="20"/>
                <w:szCs w:val="20"/>
              </w:rPr>
              <w:t xml:space="preserve">affected </w:t>
            </w:r>
            <w:proofErr w:type="spellStart"/>
            <w:r w:rsidRPr="006E7BE9">
              <w:rPr>
                <w:sz w:val="20"/>
                <w:szCs w:val="20"/>
              </w:rPr>
              <w:t>whānau</w:t>
            </w:r>
            <w:proofErr w:type="spellEnd"/>
            <w:r w:rsidRPr="006E7BE9">
              <w:rPr>
                <w:sz w:val="20"/>
                <w:szCs w:val="20"/>
              </w:rPr>
              <w:t xml:space="preserve"> and communities, including Edgecumbe township.</w:t>
            </w:r>
          </w:p>
          <w:p w14:paraId="4E168AAC" w14:textId="77777777" w:rsidR="00387D1D" w:rsidRPr="006E7BE9" w:rsidRDefault="00387D1D" w:rsidP="006E7BE9">
            <w:pPr>
              <w:rPr>
                <w:sz w:val="20"/>
                <w:szCs w:val="20"/>
              </w:rPr>
            </w:pPr>
            <w:r w:rsidRPr="006E7BE9">
              <w:rPr>
                <w:i/>
                <w:sz w:val="20"/>
                <w:szCs w:val="20"/>
              </w:rPr>
              <w:t>Ngāti Manawa</w:t>
            </w:r>
            <w:r w:rsidRPr="006E7BE9">
              <w:rPr>
                <w:sz w:val="20"/>
                <w:szCs w:val="20"/>
              </w:rPr>
              <w:t xml:space="preserve"> – significant flooding affecting properties in surrounding areas within their </w:t>
            </w:r>
            <w:proofErr w:type="spellStart"/>
            <w:r w:rsidRPr="006E7BE9">
              <w:rPr>
                <w:sz w:val="20"/>
                <w:szCs w:val="20"/>
              </w:rPr>
              <w:t>rohe</w:t>
            </w:r>
            <w:proofErr w:type="spellEnd"/>
            <w:r w:rsidRPr="006E7BE9">
              <w:rPr>
                <w:sz w:val="20"/>
                <w:szCs w:val="20"/>
              </w:rPr>
              <w:t xml:space="preserve">, including </w:t>
            </w:r>
            <w:proofErr w:type="spellStart"/>
            <w:r w:rsidRPr="006E7BE9">
              <w:rPr>
                <w:sz w:val="20"/>
                <w:szCs w:val="20"/>
              </w:rPr>
              <w:t>Waiohou</w:t>
            </w:r>
            <w:proofErr w:type="spellEnd"/>
            <w:r w:rsidRPr="006E7BE9">
              <w:rPr>
                <w:sz w:val="20"/>
                <w:szCs w:val="20"/>
              </w:rPr>
              <w:t xml:space="preserve">, </w:t>
            </w:r>
            <w:proofErr w:type="spellStart"/>
            <w:r w:rsidRPr="006E7BE9">
              <w:rPr>
                <w:sz w:val="20"/>
                <w:szCs w:val="20"/>
              </w:rPr>
              <w:t>Murupara</w:t>
            </w:r>
            <w:proofErr w:type="spellEnd"/>
            <w:r w:rsidRPr="006E7BE9">
              <w:rPr>
                <w:sz w:val="20"/>
                <w:szCs w:val="20"/>
              </w:rPr>
              <w:t>, Galatea.</w:t>
            </w:r>
          </w:p>
          <w:p w14:paraId="51D2BE6D" w14:textId="77777777" w:rsidR="00387D1D" w:rsidRPr="006E7BE9" w:rsidRDefault="00387D1D" w:rsidP="006E7BE9">
            <w:pPr>
              <w:rPr>
                <w:sz w:val="20"/>
                <w:szCs w:val="20"/>
              </w:rPr>
            </w:pPr>
            <w:r w:rsidRPr="006E7BE9">
              <w:rPr>
                <w:i/>
                <w:sz w:val="20"/>
                <w:szCs w:val="20"/>
              </w:rPr>
              <w:t xml:space="preserve">Ngāti </w:t>
            </w:r>
            <w:proofErr w:type="spellStart"/>
            <w:r w:rsidRPr="006E7BE9">
              <w:rPr>
                <w:i/>
                <w:sz w:val="20"/>
                <w:szCs w:val="20"/>
              </w:rPr>
              <w:t>Rangitihi</w:t>
            </w:r>
            <w:proofErr w:type="spellEnd"/>
            <w:r w:rsidRPr="006E7BE9">
              <w:rPr>
                <w:sz w:val="20"/>
                <w:szCs w:val="20"/>
              </w:rPr>
              <w:t xml:space="preserve"> – flooding occurred mainly on farming properties and minor slips caused temporary road closures around </w:t>
            </w:r>
            <w:proofErr w:type="spellStart"/>
            <w:r w:rsidRPr="006E7BE9">
              <w:rPr>
                <w:sz w:val="20"/>
                <w:szCs w:val="20"/>
              </w:rPr>
              <w:t>Matatā</w:t>
            </w:r>
            <w:proofErr w:type="spellEnd"/>
            <w:r w:rsidRPr="006E7BE9">
              <w:rPr>
                <w:sz w:val="20"/>
                <w:szCs w:val="20"/>
              </w:rPr>
              <w:t>.</w:t>
            </w:r>
          </w:p>
          <w:p w14:paraId="1CE0428D" w14:textId="46130BDA" w:rsidR="00387D1D" w:rsidRPr="006E7BE9" w:rsidRDefault="00387D1D" w:rsidP="006E7BE9">
            <w:pPr>
              <w:rPr>
                <w:sz w:val="20"/>
                <w:szCs w:val="20"/>
              </w:rPr>
            </w:pPr>
            <w:r w:rsidRPr="006E7BE9">
              <w:rPr>
                <w:i/>
                <w:sz w:val="20"/>
                <w:szCs w:val="20"/>
              </w:rPr>
              <w:t xml:space="preserve">Ngāti </w:t>
            </w:r>
            <w:proofErr w:type="spellStart"/>
            <w:r w:rsidRPr="006E7BE9">
              <w:rPr>
                <w:i/>
                <w:sz w:val="20"/>
                <w:szCs w:val="20"/>
              </w:rPr>
              <w:t>Whare</w:t>
            </w:r>
            <w:proofErr w:type="spellEnd"/>
            <w:r w:rsidRPr="006E7BE9">
              <w:rPr>
                <w:sz w:val="20"/>
                <w:szCs w:val="20"/>
              </w:rPr>
              <w:t xml:space="preserve"> – Major road closures due to flooding and slips, including SH38 between </w:t>
            </w:r>
            <w:proofErr w:type="spellStart"/>
            <w:r w:rsidRPr="006E7BE9">
              <w:rPr>
                <w:sz w:val="20"/>
                <w:szCs w:val="20"/>
              </w:rPr>
              <w:t>Murupara</w:t>
            </w:r>
            <w:proofErr w:type="spellEnd"/>
            <w:r w:rsidRPr="006E7BE9">
              <w:rPr>
                <w:sz w:val="20"/>
                <w:szCs w:val="20"/>
              </w:rPr>
              <w:t xml:space="preserve"> and </w:t>
            </w:r>
            <w:proofErr w:type="spellStart"/>
            <w:r w:rsidRPr="006E7BE9">
              <w:rPr>
                <w:sz w:val="20"/>
                <w:szCs w:val="20"/>
              </w:rPr>
              <w:t>Minginui</w:t>
            </w:r>
            <w:proofErr w:type="spellEnd"/>
            <w:r w:rsidRPr="006E7BE9">
              <w:rPr>
                <w:sz w:val="20"/>
                <w:szCs w:val="20"/>
              </w:rPr>
              <w:t xml:space="preserve"> sustaining major damage and isolating communities in </w:t>
            </w:r>
            <w:proofErr w:type="spellStart"/>
            <w:r w:rsidRPr="006E7BE9">
              <w:rPr>
                <w:sz w:val="20"/>
                <w:szCs w:val="20"/>
              </w:rPr>
              <w:t>Te</w:t>
            </w:r>
            <w:proofErr w:type="spellEnd"/>
            <w:r w:rsidRPr="006E7BE9">
              <w:rPr>
                <w:sz w:val="20"/>
                <w:szCs w:val="20"/>
              </w:rPr>
              <w:t xml:space="preserve"> </w:t>
            </w:r>
            <w:proofErr w:type="spellStart"/>
            <w:r w:rsidR="00851B8A" w:rsidRPr="006E7BE9">
              <w:rPr>
                <w:sz w:val="20"/>
                <w:szCs w:val="20"/>
              </w:rPr>
              <w:t>Whāiti</w:t>
            </w:r>
            <w:proofErr w:type="spellEnd"/>
            <w:r w:rsidRPr="006E7BE9">
              <w:rPr>
                <w:sz w:val="20"/>
                <w:szCs w:val="20"/>
              </w:rPr>
              <w:t xml:space="preserve">, </w:t>
            </w:r>
            <w:proofErr w:type="spellStart"/>
            <w:r w:rsidRPr="006E7BE9">
              <w:rPr>
                <w:sz w:val="20"/>
                <w:szCs w:val="20"/>
              </w:rPr>
              <w:t>Minginui</w:t>
            </w:r>
            <w:proofErr w:type="spellEnd"/>
            <w:r w:rsidRPr="006E7BE9">
              <w:rPr>
                <w:sz w:val="20"/>
                <w:szCs w:val="20"/>
              </w:rPr>
              <w:t xml:space="preserve"> and </w:t>
            </w:r>
            <w:proofErr w:type="spellStart"/>
            <w:r w:rsidRPr="006E7BE9">
              <w:rPr>
                <w:sz w:val="20"/>
                <w:szCs w:val="20"/>
              </w:rPr>
              <w:t>Ruatāhuna</w:t>
            </w:r>
            <w:proofErr w:type="spellEnd"/>
            <w:r w:rsidRPr="006E7BE9">
              <w:rPr>
                <w:sz w:val="20"/>
                <w:szCs w:val="20"/>
              </w:rPr>
              <w:t xml:space="preserve">. </w:t>
            </w:r>
          </w:p>
          <w:p w14:paraId="7A0494AD" w14:textId="69C1FFC5" w:rsidR="00387D1D" w:rsidRPr="006E7BE9" w:rsidRDefault="00387D1D" w:rsidP="006E7BE9">
            <w:pPr>
              <w:rPr>
                <w:sz w:val="20"/>
                <w:szCs w:val="20"/>
              </w:rPr>
            </w:pPr>
            <w:proofErr w:type="spellStart"/>
            <w:r w:rsidRPr="006E7BE9">
              <w:rPr>
                <w:i/>
                <w:sz w:val="20"/>
                <w:szCs w:val="20"/>
              </w:rPr>
              <w:t>Tūhoe</w:t>
            </w:r>
            <w:proofErr w:type="spellEnd"/>
            <w:r w:rsidRPr="006E7BE9">
              <w:rPr>
                <w:sz w:val="20"/>
                <w:szCs w:val="20"/>
              </w:rPr>
              <w:t xml:space="preserve"> –Major road closures and flooding to properties and businesses within the </w:t>
            </w:r>
            <w:proofErr w:type="spellStart"/>
            <w:r w:rsidRPr="006E7BE9">
              <w:rPr>
                <w:sz w:val="20"/>
                <w:szCs w:val="20"/>
              </w:rPr>
              <w:t>rohe</w:t>
            </w:r>
            <w:proofErr w:type="spellEnd"/>
            <w:r w:rsidRPr="006E7BE9">
              <w:rPr>
                <w:sz w:val="20"/>
                <w:szCs w:val="20"/>
              </w:rPr>
              <w:t>.</w:t>
            </w:r>
          </w:p>
        </w:tc>
      </w:tr>
      <w:tr w:rsidR="00387D1D" w:rsidRPr="00A26168" w14:paraId="4DD08903" w14:textId="77777777" w:rsidTr="006E7BE9">
        <w:tc>
          <w:tcPr>
            <w:tcW w:w="496" w:type="pct"/>
            <w:vMerge/>
            <w:shd w:val="clear" w:color="auto" w:fill="95B3D7" w:themeFill="accent1" w:themeFillTint="99"/>
            <w:vAlign w:val="center"/>
          </w:tcPr>
          <w:p w14:paraId="56D338C9" w14:textId="77777777" w:rsidR="00387D1D" w:rsidRPr="006E7BE9" w:rsidRDefault="00387D1D" w:rsidP="006E7BE9">
            <w:pPr>
              <w:rPr>
                <w:b/>
                <w:color w:val="1F497D" w:themeColor="text2"/>
                <w:sz w:val="24"/>
                <w:szCs w:val="20"/>
              </w:rPr>
            </w:pPr>
          </w:p>
        </w:tc>
        <w:tc>
          <w:tcPr>
            <w:tcW w:w="540" w:type="pct"/>
            <w:shd w:val="clear" w:color="auto" w:fill="DBE5F1" w:themeFill="accent1" w:themeFillTint="33"/>
            <w:vAlign w:val="center"/>
          </w:tcPr>
          <w:p w14:paraId="00364A32" w14:textId="77777777" w:rsidR="00387D1D" w:rsidRPr="006E7BE9" w:rsidRDefault="00387D1D" w:rsidP="006E7BE9">
            <w:pPr>
              <w:rPr>
                <w:b/>
                <w:sz w:val="20"/>
                <w:szCs w:val="20"/>
              </w:rPr>
            </w:pPr>
            <w:r w:rsidRPr="006E7BE9">
              <w:rPr>
                <w:b/>
                <w:sz w:val="20"/>
                <w:szCs w:val="20"/>
              </w:rPr>
              <w:t>Remote communities</w:t>
            </w:r>
          </w:p>
          <w:p w14:paraId="3DC9051B" w14:textId="77777777" w:rsidR="00387D1D" w:rsidRPr="006E7BE9" w:rsidRDefault="00387D1D" w:rsidP="006E7BE9">
            <w:pPr>
              <w:rPr>
                <w:b/>
                <w:sz w:val="20"/>
                <w:szCs w:val="20"/>
              </w:rPr>
            </w:pPr>
          </w:p>
        </w:tc>
        <w:tc>
          <w:tcPr>
            <w:tcW w:w="3964" w:type="pct"/>
            <w:shd w:val="clear" w:color="auto" w:fill="DBE5F1" w:themeFill="accent1" w:themeFillTint="33"/>
            <w:vAlign w:val="center"/>
          </w:tcPr>
          <w:p w14:paraId="63D5A557" w14:textId="54915C12" w:rsidR="00387D1D" w:rsidRPr="006E7BE9" w:rsidRDefault="00387D1D" w:rsidP="006E7BE9">
            <w:pPr>
              <w:rPr>
                <w:sz w:val="20"/>
                <w:szCs w:val="20"/>
              </w:rPr>
            </w:pPr>
            <w:r w:rsidRPr="006E7BE9">
              <w:rPr>
                <w:sz w:val="20"/>
                <w:szCs w:val="20"/>
              </w:rPr>
              <w:t>A number of remote rural communities (</w:t>
            </w:r>
            <w:proofErr w:type="spellStart"/>
            <w:r w:rsidRPr="006E7BE9">
              <w:rPr>
                <w:sz w:val="20"/>
                <w:szCs w:val="20"/>
              </w:rPr>
              <w:t>Ruatāhuna</w:t>
            </w:r>
            <w:proofErr w:type="spellEnd"/>
            <w:r w:rsidRPr="006E7BE9">
              <w:rPr>
                <w:sz w:val="20"/>
                <w:szCs w:val="20"/>
              </w:rPr>
              <w:t xml:space="preserve">, </w:t>
            </w:r>
            <w:proofErr w:type="spellStart"/>
            <w:r w:rsidRPr="006E7BE9">
              <w:rPr>
                <w:sz w:val="20"/>
                <w:szCs w:val="20"/>
              </w:rPr>
              <w:t>Te</w:t>
            </w:r>
            <w:proofErr w:type="spellEnd"/>
            <w:r w:rsidRPr="006E7BE9">
              <w:rPr>
                <w:sz w:val="20"/>
                <w:szCs w:val="20"/>
              </w:rPr>
              <w:t xml:space="preserve"> </w:t>
            </w:r>
            <w:proofErr w:type="spellStart"/>
            <w:r w:rsidRPr="006E7BE9">
              <w:rPr>
                <w:sz w:val="20"/>
                <w:szCs w:val="20"/>
              </w:rPr>
              <w:t>Mahoe</w:t>
            </w:r>
            <w:proofErr w:type="spellEnd"/>
            <w:r w:rsidRPr="006E7BE9">
              <w:rPr>
                <w:sz w:val="20"/>
                <w:szCs w:val="20"/>
              </w:rPr>
              <w:t xml:space="preserve">, </w:t>
            </w:r>
            <w:proofErr w:type="spellStart"/>
            <w:r w:rsidRPr="006E7BE9">
              <w:rPr>
                <w:sz w:val="20"/>
                <w:szCs w:val="20"/>
              </w:rPr>
              <w:t>Rūātoki</w:t>
            </w:r>
            <w:proofErr w:type="spellEnd"/>
            <w:r w:rsidRPr="006E7BE9">
              <w:rPr>
                <w:sz w:val="20"/>
                <w:szCs w:val="20"/>
              </w:rPr>
              <w:t xml:space="preserve"> and </w:t>
            </w:r>
            <w:proofErr w:type="spellStart"/>
            <w:r w:rsidRPr="006E7BE9">
              <w:rPr>
                <w:sz w:val="20"/>
                <w:szCs w:val="20"/>
              </w:rPr>
              <w:t>Te</w:t>
            </w:r>
            <w:proofErr w:type="spellEnd"/>
            <w:r w:rsidRPr="006E7BE9">
              <w:rPr>
                <w:sz w:val="20"/>
                <w:szCs w:val="20"/>
              </w:rPr>
              <w:t xml:space="preserve"> </w:t>
            </w:r>
            <w:proofErr w:type="spellStart"/>
            <w:r w:rsidRPr="006E7BE9">
              <w:rPr>
                <w:sz w:val="20"/>
                <w:szCs w:val="20"/>
              </w:rPr>
              <w:t>Whāiti</w:t>
            </w:r>
            <w:proofErr w:type="spellEnd"/>
            <w:r w:rsidRPr="006E7BE9">
              <w:rPr>
                <w:sz w:val="20"/>
                <w:szCs w:val="20"/>
              </w:rPr>
              <w:t>) were isolated, some for over a week, as a result of loss of road access.</w:t>
            </w:r>
            <w:r w:rsidR="009375CF" w:rsidRPr="006E7BE9">
              <w:rPr>
                <w:sz w:val="20"/>
                <w:szCs w:val="20"/>
              </w:rPr>
              <w:t xml:space="preserve"> </w:t>
            </w:r>
            <w:r w:rsidRPr="006E7BE9">
              <w:rPr>
                <w:sz w:val="20"/>
                <w:szCs w:val="20"/>
              </w:rPr>
              <w:t>Road access to all comm</w:t>
            </w:r>
            <w:r w:rsidR="00CD013D">
              <w:rPr>
                <w:sz w:val="20"/>
                <w:szCs w:val="20"/>
              </w:rPr>
              <w:t>unities has since been restored but ongoing road works will continue for some time as the damage was extensive.</w:t>
            </w:r>
          </w:p>
          <w:p w14:paraId="04F1DDA4" w14:textId="7F97486A" w:rsidR="00387D1D" w:rsidRPr="006E7BE9" w:rsidRDefault="00387D1D" w:rsidP="006E7BE9">
            <w:pPr>
              <w:rPr>
                <w:sz w:val="20"/>
                <w:szCs w:val="20"/>
              </w:rPr>
            </w:pPr>
            <w:r w:rsidRPr="006E7BE9">
              <w:rPr>
                <w:sz w:val="20"/>
                <w:szCs w:val="20"/>
              </w:rPr>
              <w:t>Services, including power, water and wastewater, were also disrupted in some rural communities.</w:t>
            </w:r>
          </w:p>
        </w:tc>
      </w:tr>
      <w:tr w:rsidR="00387D1D" w:rsidRPr="00A26168" w14:paraId="07E6CB0B" w14:textId="77777777" w:rsidTr="006E7BE9">
        <w:tc>
          <w:tcPr>
            <w:tcW w:w="496" w:type="pct"/>
            <w:vMerge/>
            <w:shd w:val="clear" w:color="auto" w:fill="95B3D7" w:themeFill="accent1" w:themeFillTint="99"/>
            <w:vAlign w:val="center"/>
          </w:tcPr>
          <w:p w14:paraId="542506EA" w14:textId="77777777" w:rsidR="00387D1D" w:rsidRPr="006E7BE9" w:rsidRDefault="00387D1D" w:rsidP="006E7BE9">
            <w:pPr>
              <w:rPr>
                <w:b/>
                <w:color w:val="1F497D" w:themeColor="text2"/>
                <w:sz w:val="24"/>
                <w:szCs w:val="20"/>
              </w:rPr>
            </w:pPr>
          </w:p>
        </w:tc>
        <w:tc>
          <w:tcPr>
            <w:tcW w:w="540" w:type="pct"/>
            <w:shd w:val="clear" w:color="auto" w:fill="DBE5F1" w:themeFill="accent1" w:themeFillTint="33"/>
            <w:vAlign w:val="center"/>
          </w:tcPr>
          <w:p w14:paraId="2B871C25" w14:textId="77777777" w:rsidR="00387D1D" w:rsidRPr="006E7BE9" w:rsidRDefault="00387D1D" w:rsidP="006E7BE9">
            <w:pPr>
              <w:rPr>
                <w:b/>
                <w:sz w:val="20"/>
                <w:szCs w:val="20"/>
              </w:rPr>
            </w:pPr>
            <w:r w:rsidRPr="006E7BE9">
              <w:rPr>
                <w:b/>
                <w:sz w:val="20"/>
                <w:szCs w:val="20"/>
              </w:rPr>
              <w:t>Animal welfare</w:t>
            </w:r>
          </w:p>
          <w:p w14:paraId="794F88CF" w14:textId="77777777" w:rsidR="00387D1D" w:rsidRPr="006E7BE9" w:rsidRDefault="00387D1D" w:rsidP="006E7BE9">
            <w:pPr>
              <w:rPr>
                <w:b/>
                <w:sz w:val="20"/>
                <w:szCs w:val="20"/>
              </w:rPr>
            </w:pPr>
          </w:p>
        </w:tc>
        <w:tc>
          <w:tcPr>
            <w:tcW w:w="3964" w:type="pct"/>
            <w:shd w:val="clear" w:color="auto" w:fill="DBE5F1" w:themeFill="accent1" w:themeFillTint="33"/>
            <w:vAlign w:val="center"/>
          </w:tcPr>
          <w:p w14:paraId="733308D5" w14:textId="50F5C51A" w:rsidR="00387D1D" w:rsidRPr="006E7BE9" w:rsidRDefault="00387D1D" w:rsidP="006E7BE9">
            <w:pPr>
              <w:rPr>
                <w:sz w:val="20"/>
                <w:szCs w:val="20"/>
              </w:rPr>
            </w:pPr>
            <w:r w:rsidRPr="006E7BE9">
              <w:rPr>
                <w:sz w:val="20"/>
                <w:szCs w:val="20"/>
              </w:rPr>
              <w:t>Whakatāne SPCA, a Massey University expert, a National SPCA team, and Council’s Animal Control managed the initial process to retrieve anima</w:t>
            </w:r>
            <w:r w:rsidR="00236A4E" w:rsidRPr="006E7BE9">
              <w:rPr>
                <w:sz w:val="20"/>
                <w:szCs w:val="20"/>
              </w:rPr>
              <w:t>ls from the cordoned area. Most</w:t>
            </w:r>
            <w:r w:rsidRPr="006E7BE9">
              <w:rPr>
                <w:sz w:val="20"/>
                <w:szCs w:val="20"/>
              </w:rPr>
              <w:t xml:space="preserve"> pets were reunited with their owners.</w:t>
            </w:r>
            <w:r w:rsidR="009375CF" w:rsidRPr="006E7BE9">
              <w:rPr>
                <w:sz w:val="20"/>
                <w:szCs w:val="20"/>
              </w:rPr>
              <w:t xml:space="preserve"> </w:t>
            </w:r>
            <w:r w:rsidRPr="006E7BE9">
              <w:rPr>
                <w:sz w:val="20"/>
                <w:szCs w:val="20"/>
              </w:rPr>
              <w:t xml:space="preserve">A small number of pets and livestock were found deceased. </w:t>
            </w:r>
          </w:p>
        </w:tc>
      </w:tr>
      <w:tr w:rsidR="00387D1D" w:rsidRPr="00A26168" w14:paraId="2C16F42F" w14:textId="77777777" w:rsidTr="006E7BE9">
        <w:tc>
          <w:tcPr>
            <w:tcW w:w="496" w:type="pct"/>
            <w:vMerge w:val="restart"/>
            <w:shd w:val="clear" w:color="auto" w:fill="95B3D7" w:themeFill="accent1" w:themeFillTint="99"/>
            <w:textDirection w:val="btLr"/>
            <w:vAlign w:val="center"/>
          </w:tcPr>
          <w:p w14:paraId="3C081B9F" w14:textId="77777777" w:rsidR="00387D1D" w:rsidRPr="006E7BE9" w:rsidRDefault="00387D1D" w:rsidP="006E7BE9">
            <w:pPr>
              <w:ind w:left="113" w:right="113"/>
              <w:jc w:val="center"/>
              <w:rPr>
                <w:b/>
                <w:color w:val="1F497D" w:themeColor="text2"/>
                <w:sz w:val="24"/>
                <w:szCs w:val="20"/>
              </w:rPr>
            </w:pPr>
            <w:r w:rsidRPr="006E7BE9">
              <w:rPr>
                <w:b/>
                <w:color w:val="1F497D" w:themeColor="text2"/>
                <w:sz w:val="32"/>
                <w:szCs w:val="20"/>
              </w:rPr>
              <w:t>Natural &amp; Rural</w:t>
            </w:r>
          </w:p>
        </w:tc>
        <w:tc>
          <w:tcPr>
            <w:tcW w:w="540" w:type="pct"/>
            <w:shd w:val="clear" w:color="auto" w:fill="DBE5F1" w:themeFill="accent1" w:themeFillTint="33"/>
            <w:vAlign w:val="center"/>
          </w:tcPr>
          <w:p w14:paraId="1E186633" w14:textId="77777777" w:rsidR="00387D1D" w:rsidRPr="006E7BE9" w:rsidRDefault="00387D1D" w:rsidP="006E7BE9">
            <w:pPr>
              <w:rPr>
                <w:b/>
                <w:sz w:val="20"/>
                <w:szCs w:val="20"/>
              </w:rPr>
            </w:pPr>
            <w:r w:rsidRPr="006E7BE9">
              <w:rPr>
                <w:b/>
                <w:sz w:val="20"/>
                <w:szCs w:val="20"/>
              </w:rPr>
              <w:t>Rural</w:t>
            </w:r>
          </w:p>
          <w:p w14:paraId="2915784A" w14:textId="77777777" w:rsidR="00387D1D" w:rsidRPr="006E7BE9" w:rsidRDefault="00387D1D" w:rsidP="006E7BE9">
            <w:pPr>
              <w:rPr>
                <w:b/>
                <w:sz w:val="20"/>
                <w:szCs w:val="20"/>
              </w:rPr>
            </w:pPr>
          </w:p>
        </w:tc>
        <w:tc>
          <w:tcPr>
            <w:tcW w:w="3964" w:type="pct"/>
            <w:shd w:val="clear" w:color="auto" w:fill="DBE5F1" w:themeFill="accent1" w:themeFillTint="33"/>
            <w:vAlign w:val="center"/>
          </w:tcPr>
          <w:p w14:paraId="37B4667B" w14:textId="77777777" w:rsidR="00387D1D" w:rsidRPr="006E7BE9" w:rsidRDefault="00387D1D" w:rsidP="006E7BE9">
            <w:pPr>
              <w:rPr>
                <w:sz w:val="20"/>
                <w:szCs w:val="20"/>
              </w:rPr>
            </w:pPr>
            <w:r w:rsidRPr="006E7BE9">
              <w:rPr>
                <w:sz w:val="20"/>
                <w:szCs w:val="20"/>
              </w:rPr>
              <w:t>Approximately 1,400 hectares of rural properties were impacted, including the need for:</w:t>
            </w:r>
          </w:p>
          <w:p w14:paraId="1ECC4DFC" w14:textId="4807DAF2" w:rsidR="00387D1D" w:rsidRPr="006E7BE9" w:rsidRDefault="00387D1D" w:rsidP="006576E0">
            <w:pPr>
              <w:pStyle w:val="ListParagraph"/>
              <w:numPr>
                <w:ilvl w:val="0"/>
                <w:numId w:val="5"/>
              </w:numPr>
              <w:rPr>
                <w:sz w:val="20"/>
                <w:szCs w:val="20"/>
              </w:rPr>
            </w:pPr>
            <w:r w:rsidRPr="006E7BE9">
              <w:rPr>
                <w:sz w:val="20"/>
                <w:szCs w:val="20"/>
              </w:rPr>
              <w:t>Re-grassing of farms – for individual farmers, this could be anywhere from 10-100 percent of their farms.</w:t>
            </w:r>
            <w:r w:rsidR="009375CF" w:rsidRPr="006E7BE9">
              <w:rPr>
                <w:sz w:val="20"/>
                <w:szCs w:val="20"/>
              </w:rPr>
              <w:t xml:space="preserve"> </w:t>
            </w:r>
          </w:p>
          <w:p w14:paraId="1ED87319" w14:textId="60B2C9C9" w:rsidR="00387D1D" w:rsidRPr="006E7BE9" w:rsidRDefault="00387D1D" w:rsidP="006576E0">
            <w:pPr>
              <w:pStyle w:val="ListParagraph"/>
              <w:numPr>
                <w:ilvl w:val="0"/>
                <w:numId w:val="5"/>
              </w:numPr>
              <w:rPr>
                <w:sz w:val="20"/>
                <w:szCs w:val="20"/>
              </w:rPr>
            </w:pPr>
            <w:r w:rsidRPr="006E7BE9">
              <w:rPr>
                <w:sz w:val="20"/>
                <w:szCs w:val="20"/>
              </w:rPr>
              <w:t xml:space="preserve">Clean-up of properties – rural communities requested assistance with clearing trees, restoring fences, and cleaning up the debris. </w:t>
            </w:r>
          </w:p>
          <w:p w14:paraId="3439E51A" w14:textId="368CC1DB" w:rsidR="00387D1D" w:rsidRPr="006E7BE9" w:rsidRDefault="00387D1D" w:rsidP="006576E0">
            <w:pPr>
              <w:pStyle w:val="ListParagraph"/>
              <w:numPr>
                <w:ilvl w:val="0"/>
                <w:numId w:val="5"/>
              </w:numPr>
              <w:rPr>
                <w:b/>
                <w:i/>
                <w:sz w:val="20"/>
                <w:szCs w:val="20"/>
              </w:rPr>
            </w:pPr>
            <w:r w:rsidRPr="006E7BE9">
              <w:rPr>
                <w:sz w:val="20"/>
                <w:szCs w:val="20"/>
              </w:rPr>
              <w:t xml:space="preserve">Long term farm management and planning – assistance with long-term planning needs, </w:t>
            </w:r>
            <w:r w:rsidR="00236A4E" w:rsidRPr="006E7BE9">
              <w:rPr>
                <w:sz w:val="20"/>
                <w:szCs w:val="20"/>
              </w:rPr>
              <w:t>management of winter feed</w:t>
            </w:r>
            <w:r w:rsidRPr="006E7BE9">
              <w:rPr>
                <w:sz w:val="20"/>
                <w:szCs w:val="20"/>
              </w:rPr>
              <w:t>, stocking options and fertiliser.</w:t>
            </w:r>
            <w:r w:rsidR="009375CF" w:rsidRPr="006E7BE9">
              <w:rPr>
                <w:sz w:val="20"/>
                <w:szCs w:val="20"/>
              </w:rPr>
              <w:t xml:space="preserve"> </w:t>
            </w:r>
          </w:p>
        </w:tc>
      </w:tr>
      <w:tr w:rsidR="00387D1D" w:rsidRPr="00A26168" w14:paraId="1F6FD769" w14:textId="77777777" w:rsidTr="006E7BE9">
        <w:tc>
          <w:tcPr>
            <w:tcW w:w="496" w:type="pct"/>
            <w:vMerge/>
            <w:shd w:val="clear" w:color="auto" w:fill="95B3D7" w:themeFill="accent1" w:themeFillTint="99"/>
          </w:tcPr>
          <w:p w14:paraId="07A26B78" w14:textId="77777777" w:rsidR="00387D1D" w:rsidRPr="006E7BE9" w:rsidRDefault="00387D1D" w:rsidP="006F3DD7">
            <w:pPr>
              <w:rPr>
                <w:b/>
                <w:color w:val="1F497D" w:themeColor="text2"/>
                <w:sz w:val="24"/>
                <w:szCs w:val="20"/>
              </w:rPr>
            </w:pPr>
          </w:p>
        </w:tc>
        <w:tc>
          <w:tcPr>
            <w:tcW w:w="540" w:type="pct"/>
            <w:shd w:val="clear" w:color="auto" w:fill="DBE5F1" w:themeFill="accent1" w:themeFillTint="33"/>
            <w:vAlign w:val="center"/>
          </w:tcPr>
          <w:p w14:paraId="7D019D80" w14:textId="77777777" w:rsidR="00387D1D" w:rsidRPr="006E7BE9" w:rsidRDefault="00387D1D" w:rsidP="006E7BE9">
            <w:pPr>
              <w:rPr>
                <w:b/>
                <w:sz w:val="20"/>
                <w:szCs w:val="20"/>
              </w:rPr>
            </w:pPr>
            <w:r w:rsidRPr="006E7BE9">
              <w:rPr>
                <w:b/>
                <w:sz w:val="20"/>
                <w:szCs w:val="20"/>
              </w:rPr>
              <w:t>Water drainage</w:t>
            </w:r>
          </w:p>
          <w:p w14:paraId="42043F92" w14:textId="77777777" w:rsidR="00387D1D" w:rsidRPr="006E7BE9" w:rsidRDefault="00387D1D" w:rsidP="006E7BE9">
            <w:pPr>
              <w:rPr>
                <w:b/>
                <w:sz w:val="20"/>
                <w:szCs w:val="20"/>
              </w:rPr>
            </w:pPr>
          </w:p>
        </w:tc>
        <w:tc>
          <w:tcPr>
            <w:tcW w:w="3964" w:type="pct"/>
            <w:shd w:val="clear" w:color="auto" w:fill="DBE5F1" w:themeFill="accent1" w:themeFillTint="33"/>
            <w:vAlign w:val="center"/>
          </w:tcPr>
          <w:p w14:paraId="16719BB9" w14:textId="738EA1D5" w:rsidR="00387D1D" w:rsidRPr="006E7BE9" w:rsidRDefault="00387D1D" w:rsidP="006E7BE9">
            <w:pPr>
              <w:rPr>
                <w:sz w:val="20"/>
                <w:szCs w:val="20"/>
              </w:rPr>
            </w:pPr>
            <w:r w:rsidRPr="006E7BE9">
              <w:rPr>
                <w:sz w:val="20"/>
                <w:szCs w:val="20"/>
              </w:rPr>
              <w:t xml:space="preserve">Flooding, resulting from the left stop bank breach at College Road, tracked north-west towards the </w:t>
            </w:r>
            <w:r w:rsidR="00236A4E" w:rsidRPr="006E7BE9">
              <w:rPr>
                <w:sz w:val="20"/>
                <w:szCs w:val="20"/>
              </w:rPr>
              <w:t>sewage</w:t>
            </w:r>
            <w:r w:rsidRPr="006E7BE9">
              <w:rPr>
                <w:sz w:val="20"/>
                <w:szCs w:val="20"/>
              </w:rPr>
              <w:t xml:space="preserve"> ponds of Soldiers Road. This then combined with water which over-flowed out of the </w:t>
            </w:r>
            <w:proofErr w:type="spellStart"/>
            <w:r w:rsidRPr="006E7BE9">
              <w:rPr>
                <w:sz w:val="20"/>
                <w:szCs w:val="20"/>
              </w:rPr>
              <w:t>Omeheu</w:t>
            </w:r>
            <w:proofErr w:type="spellEnd"/>
            <w:r w:rsidRPr="006E7BE9">
              <w:rPr>
                <w:sz w:val="20"/>
                <w:szCs w:val="20"/>
              </w:rPr>
              <w:t xml:space="preserve"> Canal next to the ponds. The combination of these two waters </w:t>
            </w:r>
            <w:r w:rsidRPr="006E7BE9">
              <w:rPr>
                <w:sz w:val="20"/>
                <w:szCs w:val="20"/>
              </w:rPr>
              <w:lastRenderedPageBreak/>
              <w:t xml:space="preserve">extended over the </w:t>
            </w:r>
            <w:r w:rsidR="00851B8A" w:rsidRPr="006E7BE9">
              <w:rPr>
                <w:sz w:val="20"/>
                <w:szCs w:val="20"/>
              </w:rPr>
              <w:t>W</w:t>
            </w:r>
            <w:r w:rsidRPr="006E7BE9">
              <w:rPr>
                <w:sz w:val="20"/>
                <w:szCs w:val="20"/>
              </w:rPr>
              <w:t xml:space="preserve">estern </w:t>
            </w:r>
            <w:r w:rsidR="00851B8A" w:rsidRPr="006E7BE9">
              <w:rPr>
                <w:sz w:val="20"/>
                <w:szCs w:val="20"/>
              </w:rPr>
              <w:t>D</w:t>
            </w:r>
            <w:r w:rsidRPr="006E7BE9">
              <w:rPr>
                <w:sz w:val="20"/>
                <w:szCs w:val="20"/>
              </w:rPr>
              <w:t xml:space="preserve">rain stop bank into Edgecumbe south, exceeding the capacity of the pump station. </w:t>
            </w:r>
          </w:p>
        </w:tc>
      </w:tr>
      <w:tr w:rsidR="00387D1D" w:rsidRPr="00A26168" w14:paraId="6023457C" w14:textId="77777777" w:rsidTr="006E7BE9">
        <w:tc>
          <w:tcPr>
            <w:tcW w:w="496" w:type="pct"/>
            <w:vMerge/>
            <w:shd w:val="clear" w:color="auto" w:fill="95B3D7" w:themeFill="accent1" w:themeFillTint="99"/>
          </w:tcPr>
          <w:p w14:paraId="20A78A66" w14:textId="77777777" w:rsidR="00387D1D" w:rsidRPr="006E7BE9" w:rsidRDefault="00387D1D" w:rsidP="006F3DD7">
            <w:pPr>
              <w:rPr>
                <w:b/>
                <w:color w:val="1F497D" w:themeColor="text2"/>
                <w:sz w:val="24"/>
                <w:szCs w:val="20"/>
              </w:rPr>
            </w:pPr>
          </w:p>
        </w:tc>
        <w:tc>
          <w:tcPr>
            <w:tcW w:w="540" w:type="pct"/>
            <w:shd w:val="clear" w:color="auto" w:fill="DBE5F1" w:themeFill="accent1" w:themeFillTint="33"/>
            <w:vAlign w:val="center"/>
          </w:tcPr>
          <w:p w14:paraId="6785890A" w14:textId="04526DA6" w:rsidR="00387D1D" w:rsidRPr="006E7BE9" w:rsidRDefault="00387D1D" w:rsidP="006E7BE9">
            <w:pPr>
              <w:rPr>
                <w:b/>
                <w:sz w:val="20"/>
                <w:szCs w:val="20"/>
              </w:rPr>
            </w:pPr>
            <w:r w:rsidRPr="006E7BE9">
              <w:rPr>
                <w:b/>
                <w:sz w:val="20"/>
                <w:szCs w:val="20"/>
              </w:rPr>
              <w:t>Sewage ponds</w:t>
            </w:r>
          </w:p>
        </w:tc>
        <w:tc>
          <w:tcPr>
            <w:tcW w:w="3964" w:type="pct"/>
            <w:shd w:val="clear" w:color="auto" w:fill="DBE5F1" w:themeFill="accent1" w:themeFillTint="33"/>
            <w:vAlign w:val="center"/>
          </w:tcPr>
          <w:p w14:paraId="295FED67" w14:textId="527E0CBF" w:rsidR="00387D1D" w:rsidRPr="006E7BE9" w:rsidRDefault="00387D1D" w:rsidP="006E7BE9">
            <w:pPr>
              <w:rPr>
                <w:sz w:val="20"/>
                <w:szCs w:val="20"/>
              </w:rPr>
            </w:pPr>
            <w:r w:rsidRPr="006E7BE9">
              <w:rPr>
                <w:sz w:val="20"/>
                <w:szCs w:val="20"/>
              </w:rPr>
              <w:t xml:space="preserve">In both </w:t>
            </w:r>
            <w:proofErr w:type="spellStart"/>
            <w:r w:rsidRPr="006E7BE9">
              <w:rPr>
                <w:sz w:val="20"/>
                <w:szCs w:val="20"/>
              </w:rPr>
              <w:t>Tāneatua</w:t>
            </w:r>
            <w:proofErr w:type="spellEnd"/>
            <w:r w:rsidRPr="006E7BE9">
              <w:rPr>
                <w:sz w:val="20"/>
                <w:szCs w:val="20"/>
              </w:rPr>
              <w:t xml:space="preserve"> and Edgecumbe sites, where Council sewage ponds were overtopped by external flood waters, adjacent private property was contaminated. </w:t>
            </w:r>
          </w:p>
        </w:tc>
      </w:tr>
      <w:tr w:rsidR="00387D1D" w:rsidRPr="00A26168" w14:paraId="4CD97B2C" w14:textId="77777777" w:rsidTr="006E7BE9">
        <w:trPr>
          <w:trHeight w:val="2387"/>
        </w:trPr>
        <w:tc>
          <w:tcPr>
            <w:tcW w:w="496" w:type="pct"/>
            <w:vMerge w:val="restart"/>
            <w:shd w:val="clear" w:color="auto" w:fill="95B3D7" w:themeFill="accent1" w:themeFillTint="99"/>
            <w:textDirection w:val="btLr"/>
            <w:vAlign w:val="center"/>
          </w:tcPr>
          <w:p w14:paraId="442D814F" w14:textId="77777777" w:rsidR="00387D1D" w:rsidRPr="006E7BE9" w:rsidRDefault="00387D1D" w:rsidP="006E7BE9">
            <w:pPr>
              <w:ind w:left="113" w:right="113"/>
              <w:jc w:val="center"/>
              <w:rPr>
                <w:b/>
                <w:color w:val="1F497D" w:themeColor="text2"/>
                <w:sz w:val="32"/>
                <w:szCs w:val="20"/>
              </w:rPr>
            </w:pPr>
            <w:r w:rsidRPr="006E7BE9">
              <w:rPr>
                <w:b/>
                <w:color w:val="1F497D" w:themeColor="text2"/>
                <w:sz w:val="32"/>
                <w:szCs w:val="20"/>
              </w:rPr>
              <w:t>Built</w:t>
            </w:r>
          </w:p>
        </w:tc>
        <w:tc>
          <w:tcPr>
            <w:tcW w:w="540" w:type="pct"/>
            <w:shd w:val="clear" w:color="auto" w:fill="DBE5F1" w:themeFill="accent1" w:themeFillTint="33"/>
          </w:tcPr>
          <w:p w14:paraId="20C696AF" w14:textId="77777777" w:rsidR="00387D1D" w:rsidRPr="006E7BE9" w:rsidRDefault="00387D1D" w:rsidP="006F3DD7">
            <w:pPr>
              <w:rPr>
                <w:b/>
                <w:sz w:val="20"/>
                <w:szCs w:val="20"/>
              </w:rPr>
            </w:pPr>
            <w:r w:rsidRPr="006E7BE9">
              <w:rPr>
                <w:b/>
                <w:sz w:val="20"/>
                <w:szCs w:val="20"/>
              </w:rPr>
              <w:t>Homes</w:t>
            </w:r>
          </w:p>
          <w:p w14:paraId="7D8F6906" w14:textId="77777777" w:rsidR="00387D1D" w:rsidRPr="006E7BE9" w:rsidRDefault="00387D1D" w:rsidP="006F3DD7">
            <w:pPr>
              <w:rPr>
                <w:b/>
                <w:sz w:val="20"/>
                <w:szCs w:val="20"/>
              </w:rPr>
            </w:pPr>
          </w:p>
          <w:p w14:paraId="01BD06E4" w14:textId="77777777" w:rsidR="00387D1D" w:rsidRPr="006E7BE9" w:rsidRDefault="00387D1D" w:rsidP="006F3DD7">
            <w:pPr>
              <w:rPr>
                <w:b/>
                <w:sz w:val="20"/>
                <w:szCs w:val="20"/>
              </w:rPr>
            </w:pPr>
          </w:p>
          <w:p w14:paraId="4BBE081C" w14:textId="77777777" w:rsidR="00387D1D" w:rsidRPr="006E7BE9" w:rsidRDefault="00387D1D" w:rsidP="006F3DD7">
            <w:pPr>
              <w:rPr>
                <w:b/>
                <w:sz w:val="20"/>
                <w:szCs w:val="20"/>
              </w:rPr>
            </w:pPr>
          </w:p>
          <w:p w14:paraId="5449E540" w14:textId="77777777" w:rsidR="00387D1D" w:rsidRPr="006E7BE9" w:rsidRDefault="00387D1D" w:rsidP="006F3DD7">
            <w:pPr>
              <w:rPr>
                <w:b/>
                <w:sz w:val="20"/>
                <w:szCs w:val="20"/>
              </w:rPr>
            </w:pPr>
          </w:p>
          <w:p w14:paraId="31ECB93E" w14:textId="77777777" w:rsidR="00387D1D" w:rsidRPr="006E7BE9" w:rsidRDefault="00387D1D" w:rsidP="006F3DD7">
            <w:pPr>
              <w:rPr>
                <w:b/>
                <w:sz w:val="20"/>
                <w:szCs w:val="20"/>
              </w:rPr>
            </w:pPr>
          </w:p>
          <w:p w14:paraId="618B5610" w14:textId="77777777" w:rsidR="00387D1D" w:rsidRPr="006E7BE9" w:rsidRDefault="00387D1D" w:rsidP="006F3DD7">
            <w:pPr>
              <w:rPr>
                <w:b/>
                <w:sz w:val="20"/>
                <w:szCs w:val="20"/>
              </w:rPr>
            </w:pPr>
          </w:p>
          <w:p w14:paraId="39719C26" w14:textId="77777777" w:rsidR="00387D1D" w:rsidRPr="006E7BE9" w:rsidRDefault="00387D1D" w:rsidP="006F3DD7">
            <w:pPr>
              <w:rPr>
                <w:b/>
                <w:sz w:val="20"/>
                <w:szCs w:val="20"/>
              </w:rPr>
            </w:pPr>
          </w:p>
          <w:p w14:paraId="56802CB4" w14:textId="77777777" w:rsidR="00387D1D" w:rsidRPr="006E7BE9" w:rsidRDefault="00387D1D" w:rsidP="006F3DD7">
            <w:pPr>
              <w:rPr>
                <w:b/>
                <w:sz w:val="20"/>
                <w:szCs w:val="20"/>
              </w:rPr>
            </w:pPr>
          </w:p>
        </w:tc>
        <w:tc>
          <w:tcPr>
            <w:tcW w:w="3964" w:type="pct"/>
            <w:shd w:val="clear" w:color="auto" w:fill="DBE5F1" w:themeFill="accent1" w:themeFillTint="33"/>
          </w:tcPr>
          <w:p w14:paraId="0E3FD980" w14:textId="77777777" w:rsidR="00387D1D" w:rsidRPr="006E7BE9" w:rsidRDefault="00387D1D" w:rsidP="006F3DD7">
            <w:pPr>
              <w:jc w:val="both"/>
              <w:rPr>
                <w:sz w:val="20"/>
                <w:szCs w:val="20"/>
              </w:rPr>
            </w:pPr>
            <w:r w:rsidRPr="006E7BE9">
              <w:rPr>
                <w:sz w:val="20"/>
                <w:szCs w:val="20"/>
              </w:rPr>
              <w:t>Assessments on buildings since the flood have been undertaken. Results from assessments are:</w:t>
            </w:r>
          </w:p>
          <w:p w14:paraId="4287AA63" w14:textId="77777777" w:rsidR="00387D1D" w:rsidRPr="006E7BE9" w:rsidRDefault="00387D1D" w:rsidP="006F3DD7">
            <w:pPr>
              <w:jc w:val="both"/>
              <w:rPr>
                <w:sz w:val="20"/>
                <w:szCs w:val="20"/>
              </w:rPr>
            </w:pPr>
          </w:p>
          <w:tbl>
            <w:tblPr>
              <w:tblStyle w:val="TableGrid"/>
              <w:tblW w:w="0" w:type="auto"/>
              <w:tblInd w:w="250" w:type="dxa"/>
              <w:tblLook w:val="04A0" w:firstRow="1" w:lastRow="0" w:firstColumn="1" w:lastColumn="0" w:noHBand="0" w:noVBand="1"/>
            </w:tblPr>
            <w:tblGrid>
              <w:gridCol w:w="2552"/>
              <w:gridCol w:w="1134"/>
              <w:gridCol w:w="1268"/>
              <w:gridCol w:w="1134"/>
            </w:tblGrid>
            <w:tr w:rsidR="006E7BE9" w:rsidRPr="006E7BE9" w14:paraId="74300A2A" w14:textId="77777777" w:rsidTr="006E7BE9">
              <w:trPr>
                <w:trHeight w:val="409"/>
              </w:trPr>
              <w:tc>
                <w:tcPr>
                  <w:tcW w:w="2552" w:type="dxa"/>
                </w:tcPr>
                <w:p w14:paraId="69A07C37" w14:textId="77777777" w:rsidR="00387D1D" w:rsidRPr="006E7BE9" w:rsidRDefault="00387D1D" w:rsidP="006F3DD7">
                  <w:pPr>
                    <w:jc w:val="both"/>
                    <w:rPr>
                      <w:sz w:val="20"/>
                      <w:szCs w:val="20"/>
                    </w:rPr>
                  </w:pPr>
                </w:p>
              </w:tc>
              <w:tc>
                <w:tcPr>
                  <w:tcW w:w="1134" w:type="dxa"/>
                  <w:shd w:val="clear" w:color="auto" w:fill="F2F2F2" w:themeFill="background1" w:themeFillShade="F2"/>
                  <w:vAlign w:val="center"/>
                </w:tcPr>
                <w:p w14:paraId="4CCA4B88" w14:textId="68F23C7E" w:rsidR="00387D1D" w:rsidRPr="006E7BE9" w:rsidRDefault="006E7BE9" w:rsidP="006E7BE9">
                  <w:pPr>
                    <w:jc w:val="center"/>
                    <w:rPr>
                      <w:b/>
                      <w:sz w:val="20"/>
                      <w:szCs w:val="20"/>
                    </w:rPr>
                  </w:pPr>
                  <w:r w:rsidRPr="006E7BE9">
                    <w:rPr>
                      <w:b/>
                      <w:sz w:val="20"/>
                      <w:szCs w:val="20"/>
                    </w:rPr>
                    <w:t>WHITE</w:t>
                  </w:r>
                </w:p>
              </w:tc>
              <w:tc>
                <w:tcPr>
                  <w:tcW w:w="1268" w:type="dxa"/>
                  <w:shd w:val="clear" w:color="auto" w:fill="FFFF00"/>
                  <w:vAlign w:val="center"/>
                </w:tcPr>
                <w:p w14:paraId="07C07C6C" w14:textId="2DB64F04" w:rsidR="00387D1D" w:rsidRPr="006E7BE9" w:rsidRDefault="006E7BE9" w:rsidP="006E7BE9">
                  <w:pPr>
                    <w:jc w:val="center"/>
                    <w:rPr>
                      <w:b/>
                      <w:sz w:val="20"/>
                      <w:szCs w:val="20"/>
                    </w:rPr>
                  </w:pPr>
                  <w:r w:rsidRPr="006E7BE9">
                    <w:rPr>
                      <w:b/>
                      <w:sz w:val="20"/>
                      <w:szCs w:val="20"/>
                    </w:rPr>
                    <w:t>YELLOW</w:t>
                  </w:r>
                </w:p>
              </w:tc>
              <w:tc>
                <w:tcPr>
                  <w:tcW w:w="1134" w:type="dxa"/>
                  <w:shd w:val="clear" w:color="auto" w:fill="FF0000"/>
                  <w:vAlign w:val="center"/>
                </w:tcPr>
                <w:p w14:paraId="7E71F0CE" w14:textId="5A5EAA1C" w:rsidR="00387D1D" w:rsidRPr="006E7BE9" w:rsidRDefault="006E7BE9" w:rsidP="006E7BE9">
                  <w:pPr>
                    <w:jc w:val="center"/>
                    <w:rPr>
                      <w:b/>
                      <w:sz w:val="20"/>
                      <w:szCs w:val="20"/>
                    </w:rPr>
                  </w:pPr>
                  <w:r w:rsidRPr="006E7BE9">
                    <w:rPr>
                      <w:b/>
                      <w:sz w:val="20"/>
                      <w:szCs w:val="20"/>
                    </w:rPr>
                    <w:t>RED</w:t>
                  </w:r>
                </w:p>
              </w:tc>
            </w:tr>
            <w:tr w:rsidR="006E7BE9" w:rsidRPr="006E7BE9" w14:paraId="1891850C" w14:textId="77777777" w:rsidTr="006E7BE9">
              <w:trPr>
                <w:trHeight w:val="70"/>
              </w:trPr>
              <w:tc>
                <w:tcPr>
                  <w:tcW w:w="2552" w:type="dxa"/>
                </w:tcPr>
                <w:p w14:paraId="7202ECDC" w14:textId="77777777" w:rsidR="00387D1D" w:rsidRPr="006E7BE9" w:rsidRDefault="00387D1D" w:rsidP="006F3DD7">
                  <w:pPr>
                    <w:jc w:val="both"/>
                    <w:rPr>
                      <w:b/>
                      <w:sz w:val="20"/>
                      <w:szCs w:val="20"/>
                    </w:rPr>
                  </w:pPr>
                  <w:r w:rsidRPr="006E7BE9">
                    <w:rPr>
                      <w:b/>
                      <w:sz w:val="20"/>
                      <w:szCs w:val="20"/>
                    </w:rPr>
                    <w:t>Edgecumbe</w:t>
                  </w:r>
                </w:p>
              </w:tc>
              <w:tc>
                <w:tcPr>
                  <w:tcW w:w="1134" w:type="dxa"/>
                  <w:shd w:val="clear" w:color="auto" w:fill="F2F2F2" w:themeFill="background1" w:themeFillShade="F2"/>
                </w:tcPr>
                <w:p w14:paraId="75459AA5" w14:textId="77777777" w:rsidR="00387D1D" w:rsidRPr="006E7BE9" w:rsidRDefault="00387D1D" w:rsidP="006E7BE9">
                  <w:pPr>
                    <w:jc w:val="center"/>
                    <w:rPr>
                      <w:sz w:val="20"/>
                      <w:szCs w:val="20"/>
                    </w:rPr>
                  </w:pPr>
                  <w:r w:rsidRPr="006E7BE9">
                    <w:rPr>
                      <w:sz w:val="20"/>
                      <w:szCs w:val="20"/>
                    </w:rPr>
                    <w:t>221</w:t>
                  </w:r>
                </w:p>
              </w:tc>
              <w:tc>
                <w:tcPr>
                  <w:tcW w:w="1268" w:type="dxa"/>
                  <w:shd w:val="clear" w:color="auto" w:fill="FFFFCC"/>
                </w:tcPr>
                <w:p w14:paraId="0A4AAD59" w14:textId="77777777" w:rsidR="00387D1D" w:rsidRPr="006E7BE9" w:rsidRDefault="00387D1D" w:rsidP="006E7BE9">
                  <w:pPr>
                    <w:jc w:val="center"/>
                    <w:rPr>
                      <w:sz w:val="20"/>
                      <w:szCs w:val="20"/>
                    </w:rPr>
                  </w:pPr>
                  <w:r w:rsidRPr="006E7BE9">
                    <w:rPr>
                      <w:sz w:val="20"/>
                      <w:szCs w:val="20"/>
                    </w:rPr>
                    <w:t>257</w:t>
                  </w:r>
                </w:p>
              </w:tc>
              <w:tc>
                <w:tcPr>
                  <w:tcW w:w="1134" w:type="dxa"/>
                  <w:shd w:val="clear" w:color="auto" w:fill="F2DBDB" w:themeFill="accent2" w:themeFillTint="33"/>
                </w:tcPr>
                <w:p w14:paraId="6DE8D71E" w14:textId="77777777" w:rsidR="00387D1D" w:rsidRPr="006E7BE9" w:rsidRDefault="00387D1D" w:rsidP="006E7BE9">
                  <w:pPr>
                    <w:jc w:val="center"/>
                    <w:rPr>
                      <w:sz w:val="20"/>
                      <w:szCs w:val="20"/>
                    </w:rPr>
                  </w:pPr>
                  <w:r w:rsidRPr="006E7BE9">
                    <w:rPr>
                      <w:sz w:val="20"/>
                      <w:szCs w:val="20"/>
                    </w:rPr>
                    <w:t>15</w:t>
                  </w:r>
                </w:p>
              </w:tc>
            </w:tr>
            <w:tr w:rsidR="006E7BE9" w:rsidRPr="006E7BE9" w14:paraId="7600F51A" w14:textId="77777777" w:rsidTr="006E7BE9">
              <w:trPr>
                <w:trHeight w:val="202"/>
              </w:trPr>
              <w:tc>
                <w:tcPr>
                  <w:tcW w:w="2552" w:type="dxa"/>
                </w:tcPr>
                <w:p w14:paraId="21A9ED9C" w14:textId="77777777" w:rsidR="00387D1D" w:rsidRPr="006E7BE9" w:rsidRDefault="00387D1D" w:rsidP="006F3DD7">
                  <w:pPr>
                    <w:jc w:val="both"/>
                    <w:rPr>
                      <w:b/>
                      <w:sz w:val="20"/>
                      <w:szCs w:val="20"/>
                    </w:rPr>
                  </w:pPr>
                  <w:r w:rsidRPr="006E7BE9">
                    <w:rPr>
                      <w:b/>
                      <w:sz w:val="20"/>
                      <w:szCs w:val="20"/>
                    </w:rPr>
                    <w:t>Wider District</w:t>
                  </w:r>
                </w:p>
              </w:tc>
              <w:tc>
                <w:tcPr>
                  <w:tcW w:w="1134" w:type="dxa"/>
                  <w:shd w:val="clear" w:color="auto" w:fill="F2F2F2" w:themeFill="background1" w:themeFillShade="F2"/>
                </w:tcPr>
                <w:p w14:paraId="0F0D41C2" w14:textId="77777777" w:rsidR="00387D1D" w:rsidRPr="006E7BE9" w:rsidRDefault="00387D1D" w:rsidP="006E7BE9">
                  <w:pPr>
                    <w:jc w:val="center"/>
                    <w:rPr>
                      <w:sz w:val="20"/>
                      <w:szCs w:val="20"/>
                    </w:rPr>
                  </w:pPr>
                  <w:r w:rsidRPr="006E7BE9">
                    <w:rPr>
                      <w:sz w:val="20"/>
                      <w:szCs w:val="20"/>
                    </w:rPr>
                    <w:t>11</w:t>
                  </w:r>
                </w:p>
              </w:tc>
              <w:tc>
                <w:tcPr>
                  <w:tcW w:w="1268" w:type="dxa"/>
                  <w:shd w:val="clear" w:color="auto" w:fill="FFFFCC"/>
                </w:tcPr>
                <w:p w14:paraId="0AA058EA" w14:textId="77777777" w:rsidR="00387D1D" w:rsidRPr="006E7BE9" w:rsidRDefault="00387D1D" w:rsidP="006E7BE9">
                  <w:pPr>
                    <w:jc w:val="center"/>
                    <w:rPr>
                      <w:sz w:val="20"/>
                      <w:szCs w:val="20"/>
                    </w:rPr>
                  </w:pPr>
                  <w:r w:rsidRPr="006E7BE9">
                    <w:rPr>
                      <w:sz w:val="20"/>
                      <w:szCs w:val="20"/>
                    </w:rPr>
                    <w:t>52</w:t>
                  </w:r>
                </w:p>
              </w:tc>
              <w:tc>
                <w:tcPr>
                  <w:tcW w:w="1134" w:type="dxa"/>
                  <w:shd w:val="clear" w:color="auto" w:fill="F2DBDB" w:themeFill="accent2" w:themeFillTint="33"/>
                </w:tcPr>
                <w:p w14:paraId="447FCDA4" w14:textId="77777777" w:rsidR="00387D1D" w:rsidRPr="006E7BE9" w:rsidRDefault="00387D1D" w:rsidP="006E7BE9">
                  <w:pPr>
                    <w:jc w:val="center"/>
                    <w:rPr>
                      <w:sz w:val="20"/>
                      <w:szCs w:val="20"/>
                    </w:rPr>
                  </w:pPr>
                  <w:r w:rsidRPr="006E7BE9">
                    <w:rPr>
                      <w:sz w:val="20"/>
                      <w:szCs w:val="20"/>
                    </w:rPr>
                    <w:t>0</w:t>
                  </w:r>
                </w:p>
              </w:tc>
            </w:tr>
          </w:tbl>
          <w:p w14:paraId="1DC7CF33" w14:textId="77777777" w:rsidR="00387D1D" w:rsidRPr="006E7BE9" w:rsidRDefault="00387D1D" w:rsidP="006F3DD7">
            <w:pPr>
              <w:jc w:val="both"/>
              <w:rPr>
                <w:sz w:val="20"/>
                <w:szCs w:val="20"/>
              </w:rPr>
            </w:pPr>
          </w:p>
          <w:p w14:paraId="1564889C" w14:textId="128D0C7F" w:rsidR="00387D1D" w:rsidRPr="006E7BE9" w:rsidRDefault="00387D1D" w:rsidP="006F3DD7">
            <w:pPr>
              <w:rPr>
                <w:sz w:val="20"/>
                <w:szCs w:val="20"/>
              </w:rPr>
            </w:pPr>
            <w:r w:rsidRPr="006E7BE9">
              <w:rPr>
                <w:sz w:val="20"/>
                <w:szCs w:val="20"/>
              </w:rPr>
              <w:t>Houses assessed as either yellow or red were unsuitable for occupation.</w:t>
            </w:r>
            <w:r w:rsidR="009375CF" w:rsidRPr="006E7BE9">
              <w:rPr>
                <w:sz w:val="20"/>
                <w:szCs w:val="20"/>
              </w:rPr>
              <w:t xml:space="preserve"> </w:t>
            </w:r>
            <w:r w:rsidRPr="006E7BE9">
              <w:rPr>
                <w:sz w:val="20"/>
                <w:szCs w:val="20"/>
              </w:rPr>
              <w:t>Red stickered properties are those homes that suffered major structural damage and are deemed very unsafe.</w:t>
            </w:r>
            <w:r w:rsidR="009375CF" w:rsidRPr="006E7BE9">
              <w:rPr>
                <w:sz w:val="20"/>
                <w:szCs w:val="20"/>
              </w:rPr>
              <w:t xml:space="preserve"> </w:t>
            </w:r>
            <w:r w:rsidRPr="006E7BE9">
              <w:rPr>
                <w:sz w:val="20"/>
                <w:szCs w:val="20"/>
              </w:rPr>
              <w:t>Yellow stickered properties have suffered less severe damage and are able to be rebuilt and reoccupied.</w:t>
            </w:r>
          </w:p>
        </w:tc>
      </w:tr>
      <w:tr w:rsidR="00387D1D" w:rsidRPr="00A26168" w14:paraId="6D11BE3E" w14:textId="77777777" w:rsidTr="006E7BE9">
        <w:trPr>
          <w:trHeight w:val="1148"/>
        </w:trPr>
        <w:tc>
          <w:tcPr>
            <w:tcW w:w="496" w:type="pct"/>
            <w:vMerge/>
            <w:shd w:val="clear" w:color="auto" w:fill="95B3D7" w:themeFill="accent1" w:themeFillTint="99"/>
            <w:textDirection w:val="btLr"/>
            <w:vAlign w:val="center"/>
          </w:tcPr>
          <w:p w14:paraId="4E573128" w14:textId="77777777" w:rsidR="00387D1D" w:rsidRPr="006E7BE9" w:rsidRDefault="00387D1D" w:rsidP="006E7BE9">
            <w:pPr>
              <w:ind w:left="113" w:right="113"/>
              <w:jc w:val="center"/>
              <w:rPr>
                <w:b/>
                <w:color w:val="1F497D" w:themeColor="text2"/>
                <w:sz w:val="32"/>
                <w:szCs w:val="20"/>
              </w:rPr>
            </w:pPr>
          </w:p>
        </w:tc>
        <w:tc>
          <w:tcPr>
            <w:tcW w:w="540" w:type="pct"/>
            <w:shd w:val="clear" w:color="auto" w:fill="DBE5F1" w:themeFill="accent1" w:themeFillTint="33"/>
          </w:tcPr>
          <w:p w14:paraId="0205B423" w14:textId="77777777" w:rsidR="00387D1D" w:rsidRPr="006E7BE9" w:rsidRDefault="00387D1D" w:rsidP="006F3DD7">
            <w:pPr>
              <w:rPr>
                <w:b/>
                <w:sz w:val="20"/>
                <w:szCs w:val="20"/>
              </w:rPr>
            </w:pPr>
            <w:r w:rsidRPr="006E7BE9">
              <w:rPr>
                <w:b/>
                <w:sz w:val="20"/>
                <w:szCs w:val="20"/>
              </w:rPr>
              <w:t>Stop banks</w:t>
            </w:r>
          </w:p>
        </w:tc>
        <w:tc>
          <w:tcPr>
            <w:tcW w:w="3964" w:type="pct"/>
            <w:shd w:val="clear" w:color="auto" w:fill="DBE5F1" w:themeFill="accent1" w:themeFillTint="33"/>
          </w:tcPr>
          <w:p w14:paraId="2FDC45B5" w14:textId="53A5A115" w:rsidR="00387D1D" w:rsidRPr="006E7BE9" w:rsidRDefault="00387D1D" w:rsidP="006F3DD7">
            <w:pPr>
              <w:jc w:val="both"/>
              <w:rPr>
                <w:sz w:val="20"/>
                <w:szCs w:val="20"/>
              </w:rPr>
            </w:pPr>
            <w:r w:rsidRPr="006E7BE9">
              <w:rPr>
                <w:sz w:val="20"/>
                <w:szCs w:val="20"/>
              </w:rPr>
              <w:t xml:space="preserve">A section of flood </w:t>
            </w:r>
            <w:proofErr w:type="gramStart"/>
            <w:r w:rsidRPr="006E7BE9">
              <w:rPr>
                <w:sz w:val="20"/>
                <w:szCs w:val="20"/>
              </w:rPr>
              <w:t>wall</w:t>
            </w:r>
            <w:proofErr w:type="gramEnd"/>
            <w:r w:rsidRPr="006E7BE9">
              <w:rPr>
                <w:sz w:val="20"/>
                <w:szCs w:val="20"/>
              </w:rPr>
              <w:t xml:space="preserve"> along the </w:t>
            </w:r>
            <w:proofErr w:type="spellStart"/>
            <w:r w:rsidRPr="006E7BE9">
              <w:rPr>
                <w:sz w:val="20"/>
                <w:szCs w:val="20"/>
              </w:rPr>
              <w:t>Rangitāiki</w:t>
            </w:r>
            <w:proofErr w:type="spellEnd"/>
            <w:r w:rsidRPr="006E7BE9">
              <w:rPr>
                <w:sz w:val="20"/>
                <w:szCs w:val="20"/>
              </w:rPr>
              <w:t xml:space="preserve"> River at College Road, Edgecumbe breached </w:t>
            </w:r>
            <w:r w:rsidR="00176283" w:rsidRPr="006E7BE9">
              <w:rPr>
                <w:sz w:val="20"/>
                <w:szCs w:val="20"/>
              </w:rPr>
              <w:t>around</w:t>
            </w:r>
            <w:r w:rsidRPr="006E7BE9">
              <w:rPr>
                <w:sz w:val="20"/>
                <w:szCs w:val="20"/>
              </w:rPr>
              <w:t xml:space="preserve"> </w:t>
            </w:r>
            <w:r w:rsidR="00176283" w:rsidRPr="006E7BE9">
              <w:rPr>
                <w:sz w:val="20"/>
                <w:szCs w:val="20"/>
              </w:rPr>
              <w:t>8.15am</w:t>
            </w:r>
            <w:r w:rsidRPr="006E7BE9">
              <w:rPr>
                <w:sz w:val="20"/>
                <w:szCs w:val="20"/>
              </w:rPr>
              <w:t xml:space="preserve"> on 6 April 2017. Emergency repairs were carried out some days after the breach.</w:t>
            </w:r>
            <w:r w:rsidR="009375CF" w:rsidRPr="006E7BE9">
              <w:rPr>
                <w:sz w:val="20"/>
                <w:szCs w:val="20"/>
              </w:rPr>
              <w:t xml:space="preserve"> </w:t>
            </w:r>
            <w:r w:rsidRPr="006E7BE9">
              <w:rPr>
                <w:sz w:val="20"/>
                <w:szCs w:val="20"/>
              </w:rPr>
              <w:t xml:space="preserve">Repairs to other parts of stop banks were also needed. </w:t>
            </w:r>
          </w:p>
          <w:p w14:paraId="306B03EE" w14:textId="77777777" w:rsidR="00387D1D" w:rsidRPr="006E7BE9" w:rsidRDefault="00387D1D" w:rsidP="006F3DD7">
            <w:pPr>
              <w:jc w:val="both"/>
              <w:rPr>
                <w:sz w:val="18"/>
                <w:szCs w:val="18"/>
              </w:rPr>
            </w:pPr>
          </w:p>
          <w:p w14:paraId="14827D68" w14:textId="66AD76DD" w:rsidR="00387D1D" w:rsidRPr="006E7BE9" w:rsidRDefault="00387D1D" w:rsidP="006F3DD7">
            <w:pPr>
              <w:jc w:val="both"/>
              <w:rPr>
                <w:sz w:val="20"/>
                <w:szCs w:val="20"/>
              </w:rPr>
            </w:pPr>
            <w:r w:rsidRPr="006E7BE9">
              <w:rPr>
                <w:sz w:val="20"/>
                <w:szCs w:val="20"/>
              </w:rPr>
              <w:t>An independent review of the stop bank breach is underway</w:t>
            </w:r>
            <w:r w:rsidRPr="006E7BE9">
              <w:rPr>
                <w:rFonts w:asciiTheme="minorHAnsi" w:hAnsiTheme="minorHAnsi"/>
                <w:sz w:val="20"/>
                <w:szCs w:val="20"/>
              </w:rPr>
              <w:t>.</w:t>
            </w:r>
            <w:r w:rsidR="009375CF" w:rsidRPr="006E7BE9">
              <w:rPr>
                <w:rFonts w:asciiTheme="minorHAnsi" w:hAnsiTheme="minorHAnsi"/>
                <w:sz w:val="20"/>
                <w:szCs w:val="20"/>
              </w:rPr>
              <w:t xml:space="preserve"> </w:t>
            </w:r>
            <w:r w:rsidRPr="006E7BE9">
              <w:rPr>
                <w:rFonts w:asciiTheme="minorHAnsi" w:hAnsiTheme="minorHAnsi"/>
                <w:sz w:val="20"/>
                <w:szCs w:val="20"/>
              </w:rPr>
              <w:t>Permanent flood protection works are being designed, but will take some time to complete.</w:t>
            </w:r>
          </w:p>
        </w:tc>
      </w:tr>
      <w:tr w:rsidR="00387D1D" w:rsidRPr="00A26168" w14:paraId="64D2D366" w14:textId="77777777" w:rsidTr="006E7BE9">
        <w:trPr>
          <w:trHeight w:val="1440"/>
        </w:trPr>
        <w:tc>
          <w:tcPr>
            <w:tcW w:w="496" w:type="pct"/>
            <w:vMerge/>
            <w:shd w:val="clear" w:color="auto" w:fill="95B3D7" w:themeFill="accent1" w:themeFillTint="99"/>
            <w:textDirection w:val="btLr"/>
            <w:vAlign w:val="center"/>
          </w:tcPr>
          <w:p w14:paraId="5CBC4AF4" w14:textId="77777777" w:rsidR="00387D1D" w:rsidRPr="006E7BE9" w:rsidRDefault="00387D1D" w:rsidP="006E7BE9">
            <w:pPr>
              <w:ind w:left="113" w:right="113"/>
              <w:jc w:val="center"/>
              <w:rPr>
                <w:b/>
                <w:color w:val="1F497D" w:themeColor="text2"/>
                <w:sz w:val="32"/>
                <w:szCs w:val="20"/>
              </w:rPr>
            </w:pPr>
          </w:p>
        </w:tc>
        <w:tc>
          <w:tcPr>
            <w:tcW w:w="540" w:type="pct"/>
            <w:shd w:val="clear" w:color="auto" w:fill="DBE5F1" w:themeFill="accent1" w:themeFillTint="33"/>
          </w:tcPr>
          <w:p w14:paraId="3E946B5A" w14:textId="77777777" w:rsidR="00387D1D" w:rsidRPr="006E7BE9" w:rsidRDefault="00387D1D" w:rsidP="006F3DD7">
            <w:pPr>
              <w:rPr>
                <w:b/>
                <w:sz w:val="20"/>
                <w:szCs w:val="20"/>
              </w:rPr>
            </w:pPr>
            <w:r w:rsidRPr="006E7BE9">
              <w:rPr>
                <w:b/>
                <w:sz w:val="20"/>
                <w:szCs w:val="20"/>
              </w:rPr>
              <w:t>Roading</w:t>
            </w:r>
          </w:p>
        </w:tc>
        <w:tc>
          <w:tcPr>
            <w:tcW w:w="3964" w:type="pct"/>
            <w:shd w:val="clear" w:color="auto" w:fill="DBE5F1" w:themeFill="accent1" w:themeFillTint="33"/>
          </w:tcPr>
          <w:p w14:paraId="5EE72712" w14:textId="6395D536" w:rsidR="00387D1D" w:rsidRPr="006E7BE9" w:rsidRDefault="00387D1D" w:rsidP="006F3DD7">
            <w:pPr>
              <w:jc w:val="both"/>
              <w:rPr>
                <w:sz w:val="20"/>
                <w:szCs w:val="20"/>
              </w:rPr>
            </w:pPr>
            <w:r w:rsidRPr="006E7BE9">
              <w:rPr>
                <w:sz w:val="20"/>
                <w:szCs w:val="20"/>
              </w:rPr>
              <w:t>Numerous roads were closed as a result of the damage sustained during ex-Cyclones Debbie and Cook cutting off lifelines to some remote rural communities for more than a week.</w:t>
            </w:r>
            <w:r w:rsidR="009375CF" w:rsidRPr="006E7BE9">
              <w:rPr>
                <w:sz w:val="20"/>
                <w:szCs w:val="20"/>
              </w:rPr>
              <w:t xml:space="preserve"> </w:t>
            </w:r>
            <w:r w:rsidRPr="006E7BE9">
              <w:rPr>
                <w:sz w:val="20"/>
                <w:szCs w:val="20"/>
              </w:rPr>
              <w:t>Overall roading costs are estimated at $15 Million with Special Purpose Roads suffering $11.2 million worth of damage over the course of the two events.</w:t>
            </w:r>
            <w:r w:rsidR="009375CF" w:rsidRPr="006E7BE9">
              <w:rPr>
                <w:sz w:val="20"/>
                <w:szCs w:val="20"/>
              </w:rPr>
              <w:t xml:space="preserve"> </w:t>
            </w:r>
            <w:r w:rsidRPr="006E7BE9">
              <w:rPr>
                <w:sz w:val="20"/>
                <w:szCs w:val="20"/>
              </w:rPr>
              <w:t xml:space="preserve">Many of the repairs will take months to complete and many of the roads suffering damage lie within </w:t>
            </w:r>
            <w:proofErr w:type="spellStart"/>
            <w:r w:rsidRPr="006E7BE9">
              <w:rPr>
                <w:sz w:val="20"/>
                <w:szCs w:val="20"/>
              </w:rPr>
              <w:t>Te</w:t>
            </w:r>
            <w:proofErr w:type="spellEnd"/>
            <w:r w:rsidRPr="006E7BE9">
              <w:rPr>
                <w:sz w:val="20"/>
                <w:szCs w:val="20"/>
              </w:rPr>
              <w:t xml:space="preserve"> </w:t>
            </w:r>
            <w:proofErr w:type="spellStart"/>
            <w:r w:rsidRPr="006E7BE9">
              <w:rPr>
                <w:sz w:val="20"/>
                <w:szCs w:val="20"/>
              </w:rPr>
              <w:t>Urewera</w:t>
            </w:r>
            <w:proofErr w:type="spellEnd"/>
            <w:r w:rsidRPr="006E7BE9">
              <w:rPr>
                <w:sz w:val="20"/>
                <w:szCs w:val="20"/>
              </w:rPr>
              <w:t xml:space="preserve"> and are critical to the communities, workers, a growing number of tourists and other users for residential, social, cultural, economic and environmental reasons.</w:t>
            </w:r>
          </w:p>
        </w:tc>
      </w:tr>
      <w:tr w:rsidR="00387D1D" w:rsidRPr="00A26168" w14:paraId="1B1E5A5C" w14:textId="77777777" w:rsidTr="006E7BE9">
        <w:trPr>
          <w:trHeight w:val="850"/>
        </w:trPr>
        <w:tc>
          <w:tcPr>
            <w:tcW w:w="496" w:type="pct"/>
            <w:vMerge/>
            <w:shd w:val="clear" w:color="auto" w:fill="95B3D7" w:themeFill="accent1" w:themeFillTint="99"/>
            <w:textDirection w:val="btLr"/>
            <w:vAlign w:val="center"/>
          </w:tcPr>
          <w:p w14:paraId="0704E58C" w14:textId="77777777" w:rsidR="00387D1D" w:rsidRPr="006E7BE9" w:rsidRDefault="00387D1D" w:rsidP="006E7BE9">
            <w:pPr>
              <w:ind w:left="113" w:right="113"/>
              <w:jc w:val="center"/>
              <w:rPr>
                <w:b/>
                <w:color w:val="1F497D" w:themeColor="text2"/>
                <w:sz w:val="32"/>
                <w:szCs w:val="20"/>
              </w:rPr>
            </w:pPr>
          </w:p>
        </w:tc>
        <w:tc>
          <w:tcPr>
            <w:tcW w:w="540" w:type="pct"/>
            <w:shd w:val="clear" w:color="auto" w:fill="DBE5F1" w:themeFill="accent1" w:themeFillTint="33"/>
          </w:tcPr>
          <w:p w14:paraId="61E6D824" w14:textId="77777777" w:rsidR="00387D1D" w:rsidRPr="006E7BE9" w:rsidRDefault="00387D1D" w:rsidP="006F3DD7">
            <w:pPr>
              <w:rPr>
                <w:b/>
                <w:sz w:val="20"/>
                <w:szCs w:val="20"/>
              </w:rPr>
            </w:pPr>
            <w:r w:rsidRPr="006E7BE9">
              <w:rPr>
                <w:b/>
                <w:sz w:val="20"/>
                <w:szCs w:val="20"/>
              </w:rPr>
              <w:t>Infrastructure</w:t>
            </w:r>
          </w:p>
          <w:p w14:paraId="6FFEC454" w14:textId="77777777" w:rsidR="00387D1D" w:rsidRPr="006E7BE9" w:rsidRDefault="00387D1D" w:rsidP="006F3DD7">
            <w:pPr>
              <w:rPr>
                <w:b/>
                <w:sz w:val="20"/>
                <w:szCs w:val="20"/>
              </w:rPr>
            </w:pPr>
          </w:p>
        </w:tc>
        <w:tc>
          <w:tcPr>
            <w:tcW w:w="3964" w:type="pct"/>
            <w:shd w:val="clear" w:color="auto" w:fill="DBE5F1" w:themeFill="accent1" w:themeFillTint="33"/>
          </w:tcPr>
          <w:p w14:paraId="1BBEAFE5" w14:textId="77777777" w:rsidR="00387D1D" w:rsidRPr="006E7BE9" w:rsidRDefault="00387D1D" w:rsidP="006F3DD7">
            <w:pPr>
              <w:jc w:val="both"/>
              <w:rPr>
                <w:sz w:val="20"/>
                <w:szCs w:val="20"/>
              </w:rPr>
            </w:pPr>
            <w:r w:rsidRPr="006E7BE9">
              <w:rPr>
                <w:sz w:val="20"/>
                <w:szCs w:val="20"/>
              </w:rPr>
              <w:t>Boil water notices were issued for some reticulated water supplies during the response phase and power outages were experienced across the District.</w:t>
            </w:r>
          </w:p>
          <w:p w14:paraId="7D6EB4E3" w14:textId="486218CB" w:rsidR="00387D1D" w:rsidRPr="006E7BE9" w:rsidRDefault="00387D1D" w:rsidP="006F3DD7">
            <w:pPr>
              <w:jc w:val="both"/>
              <w:rPr>
                <w:sz w:val="20"/>
                <w:szCs w:val="20"/>
              </w:rPr>
            </w:pPr>
            <w:r w:rsidRPr="006E7BE9">
              <w:rPr>
                <w:sz w:val="20"/>
                <w:szCs w:val="20"/>
              </w:rPr>
              <w:t>Temporary infrastructure, such as portaloos and skip bins, were needed during the response and recovery phase.</w:t>
            </w:r>
            <w:r w:rsidR="009375CF" w:rsidRPr="006E7BE9">
              <w:rPr>
                <w:sz w:val="20"/>
                <w:szCs w:val="20"/>
              </w:rPr>
              <w:t xml:space="preserve"> </w:t>
            </w:r>
            <w:r w:rsidRPr="006E7BE9">
              <w:rPr>
                <w:sz w:val="20"/>
                <w:szCs w:val="20"/>
              </w:rPr>
              <w:t>Also, refer to water drainage and sewage ponds above.</w:t>
            </w:r>
          </w:p>
        </w:tc>
      </w:tr>
      <w:tr w:rsidR="00387D1D" w:rsidRPr="00A26168" w14:paraId="34DB581E" w14:textId="77777777" w:rsidTr="006E7BE9">
        <w:tc>
          <w:tcPr>
            <w:tcW w:w="496" w:type="pct"/>
            <w:vMerge/>
            <w:shd w:val="clear" w:color="auto" w:fill="95B3D7" w:themeFill="accent1" w:themeFillTint="99"/>
            <w:textDirection w:val="btLr"/>
            <w:vAlign w:val="center"/>
          </w:tcPr>
          <w:p w14:paraId="767D327E" w14:textId="77777777" w:rsidR="00387D1D" w:rsidRPr="006E7BE9" w:rsidRDefault="00387D1D" w:rsidP="006E7BE9">
            <w:pPr>
              <w:ind w:left="113" w:right="113"/>
              <w:jc w:val="center"/>
              <w:rPr>
                <w:b/>
                <w:color w:val="1F497D" w:themeColor="text2"/>
                <w:sz w:val="32"/>
                <w:szCs w:val="20"/>
              </w:rPr>
            </w:pPr>
          </w:p>
        </w:tc>
        <w:tc>
          <w:tcPr>
            <w:tcW w:w="540" w:type="pct"/>
            <w:shd w:val="clear" w:color="auto" w:fill="DBE5F1" w:themeFill="accent1" w:themeFillTint="33"/>
          </w:tcPr>
          <w:p w14:paraId="3C06F905" w14:textId="77777777" w:rsidR="00387D1D" w:rsidRPr="006E7BE9" w:rsidRDefault="00387D1D" w:rsidP="006F3DD7">
            <w:pPr>
              <w:rPr>
                <w:b/>
                <w:sz w:val="20"/>
                <w:szCs w:val="20"/>
              </w:rPr>
            </w:pPr>
            <w:r w:rsidRPr="006E7BE9">
              <w:rPr>
                <w:b/>
                <w:sz w:val="20"/>
                <w:szCs w:val="20"/>
              </w:rPr>
              <w:t>Waste</w:t>
            </w:r>
          </w:p>
          <w:p w14:paraId="728C085C" w14:textId="77777777" w:rsidR="00387D1D" w:rsidRPr="006E7BE9" w:rsidRDefault="00387D1D" w:rsidP="006F3DD7">
            <w:pPr>
              <w:rPr>
                <w:b/>
                <w:sz w:val="20"/>
                <w:szCs w:val="20"/>
              </w:rPr>
            </w:pPr>
          </w:p>
        </w:tc>
        <w:tc>
          <w:tcPr>
            <w:tcW w:w="3964" w:type="pct"/>
            <w:shd w:val="clear" w:color="auto" w:fill="DBE5F1" w:themeFill="accent1" w:themeFillTint="33"/>
          </w:tcPr>
          <w:p w14:paraId="01299F92" w14:textId="77777777" w:rsidR="00387D1D" w:rsidRPr="006E7BE9" w:rsidRDefault="00387D1D" w:rsidP="006F3DD7">
            <w:pPr>
              <w:jc w:val="both"/>
              <w:rPr>
                <w:sz w:val="20"/>
                <w:szCs w:val="20"/>
              </w:rPr>
            </w:pPr>
            <w:r w:rsidRPr="006E7BE9">
              <w:rPr>
                <w:sz w:val="20"/>
                <w:szCs w:val="20"/>
              </w:rPr>
              <w:t>Silt and debris from the flooding event was a significant impact requiring a time consuming clean-up by EQC and others.</w:t>
            </w:r>
          </w:p>
        </w:tc>
      </w:tr>
      <w:tr w:rsidR="00387D1D" w:rsidRPr="00A26168" w14:paraId="6B2FA3A7" w14:textId="77777777" w:rsidTr="006E7BE9">
        <w:trPr>
          <w:cantSplit/>
          <w:trHeight w:val="3449"/>
        </w:trPr>
        <w:tc>
          <w:tcPr>
            <w:tcW w:w="496" w:type="pct"/>
            <w:shd w:val="clear" w:color="auto" w:fill="95B3D7" w:themeFill="accent1" w:themeFillTint="99"/>
            <w:textDirection w:val="btLr"/>
            <w:vAlign w:val="center"/>
          </w:tcPr>
          <w:p w14:paraId="5DD03397" w14:textId="77777777" w:rsidR="00387D1D" w:rsidRPr="006E7BE9" w:rsidRDefault="00387D1D" w:rsidP="006E7BE9">
            <w:pPr>
              <w:ind w:left="113" w:right="113"/>
              <w:jc w:val="center"/>
              <w:rPr>
                <w:b/>
                <w:color w:val="1F497D" w:themeColor="text2"/>
                <w:sz w:val="32"/>
                <w:szCs w:val="20"/>
              </w:rPr>
            </w:pPr>
            <w:r w:rsidRPr="006E7BE9">
              <w:rPr>
                <w:b/>
                <w:color w:val="1F497D" w:themeColor="text2"/>
                <w:sz w:val="32"/>
                <w:szCs w:val="20"/>
              </w:rPr>
              <w:lastRenderedPageBreak/>
              <w:t>Economic</w:t>
            </w:r>
          </w:p>
        </w:tc>
        <w:tc>
          <w:tcPr>
            <w:tcW w:w="540" w:type="pct"/>
            <w:shd w:val="clear" w:color="auto" w:fill="DBE5F1" w:themeFill="accent1" w:themeFillTint="33"/>
          </w:tcPr>
          <w:p w14:paraId="17581225" w14:textId="77777777" w:rsidR="00387D1D" w:rsidRPr="006E7BE9" w:rsidRDefault="00387D1D" w:rsidP="006F3DD7">
            <w:pPr>
              <w:rPr>
                <w:b/>
                <w:sz w:val="20"/>
                <w:szCs w:val="20"/>
              </w:rPr>
            </w:pPr>
            <w:r w:rsidRPr="006E7BE9">
              <w:rPr>
                <w:b/>
                <w:sz w:val="20"/>
                <w:szCs w:val="20"/>
              </w:rPr>
              <w:t>Businesses</w:t>
            </w:r>
          </w:p>
          <w:p w14:paraId="28BCCEFD" w14:textId="77777777" w:rsidR="00387D1D" w:rsidRPr="006E7BE9" w:rsidRDefault="00387D1D" w:rsidP="006F3DD7">
            <w:pPr>
              <w:rPr>
                <w:b/>
                <w:sz w:val="20"/>
                <w:szCs w:val="20"/>
              </w:rPr>
            </w:pPr>
          </w:p>
          <w:p w14:paraId="6E5D8691" w14:textId="77777777" w:rsidR="00387D1D" w:rsidRPr="006E7BE9" w:rsidRDefault="00387D1D" w:rsidP="006F3DD7">
            <w:pPr>
              <w:rPr>
                <w:b/>
                <w:sz w:val="20"/>
                <w:szCs w:val="20"/>
              </w:rPr>
            </w:pPr>
          </w:p>
          <w:p w14:paraId="15004D88" w14:textId="77777777" w:rsidR="00387D1D" w:rsidRPr="006E7BE9" w:rsidRDefault="00387D1D" w:rsidP="006F3DD7">
            <w:pPr>
              <w:rPr>
                <w:b/>
                <w:sz w:val="20"/>
                <w:szCs w:val="20"/>
              </w:rPr>
            </w:pPr>
          </w:p>
          <w:p w14:paraId="47AB20C4" w14:textId="77777777" w:rsidR="00387D1D" w:rsidRPr="006E7BE9" w:rsidRDefault="00387D1D" w:rsidP="006F3DD7">
            <w:pPr>
              <w:rPr>
                <w:b/>
                <w:sz w:val="20"/>
                <w:szCs w:val="20"/>
              </w:rPr>
            </w:pPr>
          </w:p>
          <w:p w14:paraId="0B14C830" w14:textId="77777777" w:rsidR="00387D1D" w:rsidRPr="006E7BE9" w:rsidRDefault="00387D1D" w:rsidP="006F3DD7">
            <w:pPr>
              <w:rPr>
                <w:b/>
                <w:sz w:val="20"/>
                <w:szCs w:val="20"/>
              </w:rPr>
            </w:pPr>
          </w:p>
        </w:tc>
        <w:tc>
          <w:tcPr>
            <w:tcW w:w="3964" w:type="pct"/>
            <w:shd w:val="clear" w:color="auto" w:fill="DBE5F1" w:themeFill="accent1" w:themeFillTint="33"/>
          </w:tcPr>
          <w:p w14:paraId="375089C4" w14:textId="68017D3C" w:rsidR="00387D1D" w:rsidRPr="006E7BE9" w:rsidRDefault="00387D1D" w:rsidP="006F3DD7">
            <w:pPr>
              <w:jc w:val="both"/>
              <w:rPr>
                <w:sz w:val="20"/>
                <w:szCs w:val="20"/>
              </w:rPr>
            </w:pPr>
            <w:r w:rsidRPr="006E7BE9">
              <w:rPr>
                <w:sz w:val="20"/>
                <w:szCs w:val="20"/>
              </w:rPr>
              <w:t>Approximately 45 businesses were disrupted due to flooding, including all businesses in Edgecumbe.</w:t>
            </w:r>
            <w:r w:rsidR="009375CF" w:rsidRPr="006E7BE9">
              <w:rPr>
                <w:sz w:val="20"/>
                <w:szCs w:val="20"/>
              </w:rPr>
              <w:t xml:space="preserve"> </w:t>
            </w:r>
            <w:r w:rsidRPr="006E7BE9">
              <w:rPr>
                <w:sz w:val="20"/>
                <w:szCs w:val="20"/>
              </w:rPr>
              <w:t xml:space="preserve">The </w:t>
            </w:r>
            <w:proofErr w:type="spellStart"/>
            <w:r w:rsidRPr="006E7BE9">
              <w:rPr>
                <w:sz w:val="20"/>
                <w:szCs w:val="20"/>
              </w:rPr>
              <w:t>Riverslea</w:t>
            </w:r>
            <w:proofErr w:type="spellEnd"/>
            <w:r w:rsidRPr="006E7BE9">
              <w:rPr>
                <w:sz w:val="20"/>
                <w:szCs w:val="20"/>
              </w:rPr>
              <w:t xml:space="preserve"> Mall in Edgecumbe township has 12 tenants that aren’t currently able to reopen. A number of small businesses have no insurance and </w:t>
            </w:r>
            <w:r w:rsidR="00176283" w:rsidRPr="006E7BE9">
              <w:rPr>
                <w:sz w:val="20"/>
                <w:szCs w:val="20"/>
              </w:rPr>
              <w:t>are unsure</w:t>
            </w:r>
            <w:r w:rsidRPr="006E7BE9">
              <w:rPr>
                <w:sz w:val="20"/>
                <w:szCs w:val="20"/>
              </w:rPr>
              <w:t xml:space="preserve"> of viability going forward.</w:t>
            </w:r>
            <w:r w:rsidR="009375CF" w:rsidRPr="006E7BE9">
              <w:rPr>
                <w:sz w:val="20"/>
                <w:szCs w:val="20"/>
              </w:rPr>
              <w:t xml:space="preserve"> </w:t>
            </w:r>
            <w:r w:rsidRPr="006E7BE9">
              <w:rPr>
                <w:sz w:val="20"/>
                <w:szCs w:val="20"/>
              </w:rPr>
              <w:t>Many businesses in Edgecumbe were up and trading again as of 18 April 2017.</w:t>
            </w:r>
            <w:r w:rsidR="009375CF" w:rsidRPr="006E7BE9">
              <w:rPr>
                <w:sz w:val="20"/>
                <w:szCs w:val="20"/>
              </w:rPr>
              <w:t xml:space="preserve"> </w:t>
            </w:r>
            <w:r w:rsidRPr="006E7BE9">
              <w:rPr>
                <w:sz w:val="20"/>
                <w:szCs w:val="20"/>
              </w:rPr>
              <w:t>The biggest issue is the welfare of employers and employees; how they are getting paid in the coming weeks and months and the indirect longer term impact of many people being displaced affecting local trading. Businesses in rural communities were also disrupted due to roads being closed.</w:t>
            </w:r>
          </w:p>
          <w:p w14:paraId="27C2041D" w14:textId="77777777" w:rsidR="00387D1D" w:rsidRPr="006E7BE9" w:rsidRDefault="00387D1D" w:rsidP="006F3DD7">
            <w:pPr>
              <w:jc w:val="both"/>
              <w:rPr>
                <w:sz w:val="20"/>
                <w:szCs w:val="20"/>
              </w:rPr>
            </w:pPr>
          </w:p>
          <w:p w14:paraId="59249331" w14:textId="075FC39E" w:rsidR="00387D1D" w:rsidRPr="006E7BE9" w:rsidRDefault="00387D1D" w:rsidP="006F3DD7">
            <w:pPr>
              <w:jc w:val="both"/>
              <w:rPr>
                <w:sz w:val="20"/>
                <w:szCs w:val="20"/>
              </w:rPr>
            </w:pPr>
            <w:r w:rsidRPr="006E7BE9">
              <w:rPr>
                <w:sz w:val="20"/>
                <w:szCs w:val="20"/>
              </w:rPr>
              <w:t>Fonterra was disrupted and was unable to take milk for a short period and diverted milk to other factories for processing. The Fonterra site itself was utilised as a hub for residents and businesses as part of the wider clean-up effort.</w:t>
            </w:r>
            <w:r w:rsidR="009375CF" w:rsidRPr="006E7BE9">
              <w:rPr>
                <w:sz w:val="20"/>
                <w:szCs w:val="20"/>
              </w:rPr>
              <w:t xml:space="preserve"> </w:t>
            </w:r>
            <w:r w:rsidRPr="006E7BE9">
              <w:rPr>
                <w:sz w:val="20"/>
                <w:szCs w:val="20"/>
              </w:rPr>
              <w:t xml:space="preserve">Fonterra also operated on skeleton staff as large numbers of their </w:t>
            </w:r>
            <w:r w:rsidR="006E7BE9" w:rsidRPr="006E7BE9">
              <w:rPr>
                <w:sz w:val="20"/>
                <w:szCs w:val="20"/>
              </w:rPr>
              <w:t>staff had flood affected homes.</w:t>
            </w:r>
          </w:p>
        </w:tc>
      </w:tr>
    </w:tbl>
    <w:p w14:paraId="2435E26C" w14:textId="77777777" w:rsidR="00387D1D" w:rsidRDefault="00387D1D" w:rsidP="00387D1D">
      <w:pPr>
        <w:jc w:val="both"/>
      </w:pPr>
    </w:p>
    <w:bookmarkEnd w:id="7"/>
    <w:p w14:paraId="0B74991B" w14:textId="48BBCF9B" w:rsidR="0052456C" w:rsidRDefault="00EF200F" w:rsidP="00BB0D82">
      <w:pPr>
        <w:pStyle w:val="Heading1"/>
      </w:pPr>
      <w:r>
        <w:br w:type="page"/>
      </w:r>
      <w:bookmarkStart w:id="10" w:name="_Toc487530641"/>
      <w:r w:rsidR="0052456C">
        <w:lastRenderedPageBreak/>
        <w:t xml:space="preserve">A framework for </w:t>
      </w:r>
      <w:r w:rsidR="0052456C" w:rsidRPr="00BB0D82">
        <w:t>recovery</w:t>
      </w:r>
      <w:bookmarkEnd w:id="10"/>
    </w:p>
    <w:p w14:paraId="2EDA0B81" w14:textId="77777777" w:rsidR="0052456C" w:rsidRDefault="0052456C" w:rsidP="003365A4"/>
    <w:p w14:paraId="26B8B4CF" w14:textId="77777777" w:rsidR="003365A4" w:rsidRDefault="003365A4" w:rsidP="003365A4">
      <w:r>
        <w:t>A framework</w:t>
      </w:r>
      <w:r w:rsidRPr="00080E28">
        <w:t xml:space="preserve"> </w:t>
      </w:r>
      <w:r>
        <w:t>is provided in the plan to</w:t>
      </w:r>
      <w:r w:rsidRPr="00080E28">
        <w:t xml:space="preserve"> enable the coordinated effort of actions and processes that need to be, or have been, put in place to manage the recovery </w:t>
      </w:r>
      <w:r>
        <w:t>process so far.</w:t>
      </w:r>
      <w:r w:rsidRPr="008F394F">
        <w:t xml:space="preserve"> </w:t>
      </w:r>
    </w:p>
    <w:p w14:paraId="16FD3D0C" w14:textId="4EC23E50" w:rsidR="003365A4" w:rsidRDefault="005A5D6A" w:rsidP="003365A4">
      <w:r>
        <w:t>Five</w:t>
      </w:r>
      <w:r w:rsidR="003365A4">
        <w:t xml:space="preserve"> environments, or</w:t>
      </w:r>
      <w:r w:rsidR="003365A4" w:rsidRPr="000E66D2">
        <w:t xml:space="preserve"> parts</w:t>
      </w:r>
      <w:r w:rsidR="003365A4">
        <w:t xml:space="preserve"> to recovery, are identified in the Plan:</w:t>
      </w:r>
    </w:p>
    <w:p w14:paraId="0C1BB2A7" w14:textId="5A83EBA8" w:rsidR="003365A4" w:rsidRDefault="003365A4" w:rsidP="00926B16">
      <w:pPr>
        <w:numPr>
          <w:ilvl w:val="0"/>
          <w:numId w:val="33"/>
        </w:numPr>
        <w:spacing w:after="0"/>
        <w:ind w:left="360"/>
      </w:pPr>
      <w:r>
        <w:t>Community</w:t>
      </w:r>
      <w:r w:rsidR="009375CF">
        <w:t xml:space="preserve"> </w:t>
      </w:r>
      <w:r>
        <w:tab/>
      </w:r>
      <w:r w:rsidR="009E68F3">
        <w:tab/>
      </w:r>
      <w:r w:rsidR="00A07CE0">
        <w:tab/>
      </w:r>
      <w:proofErr w:type="spellStart"/>
      <w:r w:rsidR="005A5D6A" w:rsidRPr="000E5C79">
        <w:rPr>
          <w:i/>
        </w:rPr>
        <w:t>T</w:t>
      </w:r>
      <w:r w:rsidR="0056224A" w:rsidRPr="000E5C79">
        <w:rPr>
          <w:i/>
          <w:iCs/>
        </w:rPr>
        <w:t>ū</w:t>
      </w:r>
      <w:r w:rsidR="005A5D6A" w:rsidRPr="000E5C79">
        <w:rPr>
          <w:i/>
        </w:rPr>
        <w:t>hononga</w:t>
      </w:r>
      <w:proofErr w:type="spellEnd"/>
      <w:r w:rsidR="005A5D6A">
        <w:tab/>
      </w:r>
      <w:r w:rsidR="005A5D6A">
        <w:tab/>
      </w:r>
      <w:r>
        <w:t>Reconnecting our communities</w:t>
      </w:r>
    </w:p>
    <w:p w14:paraId="1DA17A7A" w14:textId="653169F6" w:rsidR="003365A4" w:rsidRDefault="003365A4" w:rsidP="00926B16">
      <w:pPr>
        <w:numPr>
          <w:ilvl w:val="0"/>
          <w:numId w:val="33"/>
        </w:numPr>
        <w:spacing w:after="0"/>
        <w:ind w:left="360"/>
      </w:pPr>
      <w:r>
        <w:t xml:space="preserve">Natural </w:t>
      </w:r>
      <w:r w:rsidR="009E68F3">
        <w:t>/ Rural</w:t>
      </w:r>
      <w:r>
        <w:tab/>
      </w:r>
      <w:r>
        <w:tab/>
      </w:r>
      <w:proofErr w:type="spellStart"/>
      <w:r w:rsidR="005A5D6A" w:rsidRPr="000E5C79">
        <w:rPr>
          <w:i/>
        </w:rPr>
        <w:t>Whakahou</w:t>
      </w:r>
      <w:proofErr w:type="spellEnd"/>
      <w:r w:rsidR="005A5D6A">
        <w:tab/>
      </w:r>
      <w:r w:rsidR="005A5D6A">
        <w:tab/>
      </w:r>
      <w:r>
        <w:t xml:space="preserve">Restoring </w:t>
      </w:r>
      <w:r w:rsidR="002C19A3">
        <w:t>the</w:t>
      </w:r>
      <w:r>
        <w:t xml:space="preserve"> natural and rural environment</w:t>
      </w:r>
    </w:p>
    <w:p w14:paraId="56E44A93" w14:textId="5282A876" w:rsidR="003365A4" w:rsidRDefault="003365A4" w:rsidP="00926B16">
      <w:pPr>
        <w:numPr>
          <w:ilvl w:val="0"/>
          <w:numId w:val="33"/>
        </w:numPr>
        <w:spacing w:after="0"/>
        <w:ind w:left="360"/>
      </w:pPr>
      <w:r>
        <w:t>Built</w:t>
      </w:r>
      <w:r w:rsidR="009375CF">
        <w:t xml:space="preserve"> </w:t>
      </w:r>
      <w:r>
        <w:tab/>
      </w:r>
      <w:r>
        <w:tab/>
      </w:r>
      <w:r w:rsidR="009E68F3">
        <w:tab/>
      </w:r>
      <w:proofErr w:type="spellStart"/>
      <w:r w:rsidR="005A5D6A" w:rsidRPr="000E5C79">
        <w:rPr>
          <w:i/>
        </w:rPr>
        <w:t>Waihanga</w:t>
      </w:r>
      <w:proofErr w:type="spellEnd"/>
      <w:r w:rsidR="005A5D6A">
        <w:tab/>
      </w:r>
      <w:r w:rsidR="005A5D6A">
        <w:tab/>
      </w:r>
      <w:r w:rsidR="002C19A3">
        <w:t>Repairing our homes and restoring our communities</w:t>
      </w:r>
    </w:p>
    <w:p w14:paraId="0F0DC258" w14:textId="11F46127" w:rsidR="003365A4" w:rsidRDefault="003365A4" w:rsidP="00926B16">
      <w:pPr>
        <w:numPr>
          <w:ilvl w:val="0"/>
          <w:numId w:val="33"/>
        </w:numPr>
        <w:spacing w:after="0"/>
        <w:ind w:left="360"/>
      </w:pPr>
      <w:r>
        <w:t>Economic</w:t>
      </w:r>
      <w:r w:rsidR="009375CF">
        <w:t xml:space="preserve"> </w:t>
      </w:r>
      <w:r>
        <w:tab/>
      </w:r>
      <w:r w:rsidR="009E68F3">
        <w:tab/>
      </w:r>
      <w:r w:rsidR="00A07CE0">
        <w:tab/>
      </w:r>
      <w:proofErr w:type="spellStart"/>
      <w:r w:rsidR="005A5D6A" w:rsidRPr="000E5C79">
        <w:rPr>
          <w:i/>
        </w:rPr>
        <w:t>Whakatipu</w:t>
      </w:r>
      <w:proofErr w:type="spellEnd"/>
      <w:r w:rsidR="005A5D6A">
        <w:tab/>
      </w:r>
      <w:r w:rsidR="005A5D6A">
        <w:tab/>
      </w:r>
      <w:r>
        <w:t xml:space="preserve">Regenerating the </w:t>
      </w:r>
      <w:r w:rsidR="002C19A3">
        <w:t>economy</w:t>
      </w:r>
    </w:p>
    <w:p w14:paraId="42E19CFD" w14:textId="2D82319E" w:rsidR="00874195" w:rsidRDefault="005A5D6A" w:rsidP="00926B16">
      <w:pPr>
        <w:numPr>
          <w:ilvl w:val="0"/>
          <w:numId w:val="33"/>
        </w:numPr>
        <w:spacing w:after="0"/>
        <w:ind w:left="360"/>
      </w:pPr>
      <w:r>
        <w:t>Partnerships</w:t>
      </w:r>
      <w:r>
        <w:tab/>
      </w:r>
      <w:r>
        <w:tab/>
      </w:r>
      <w:r w:rsidR="004C6E2E" w:rsidRPr="000E5C79">
        <w:rPr>
          <w:i/>
        </w:rPr>
        <w:t xml:space="preserve">Mahi </w:t>
      </w:r>
      <w:proofErr w:type="spellStart"/>
      <w:r w:rsidR="004C6E2E" w:rsidRPr="000E5C79">
        <w:rPr>
          <w:i/>
        </w:rPr>
        <w:t>Kotahi</w:t>
      </w:r>
      <w:proofErr w:type="spellEnd"/>
      <w:r>
        <w:tab/>
      </w:r>
      <w:r>
        <w:tab/>
        <w:t>Working with Iwi in partnership</w:t>
      </w:r>
    </w:p>
    <w:p w14:paraId="21F18AB9" w14:textId="77777777" w:rsidR="005A5D6A" w:rsidRDefault="005A5D6A" w:rsidP="00874195">
      <w:pPr>
        <w:spacing w:after="0"/>
        <w:ind w:left="567"/>
      </w:pPr>
    </w:p>
    <w:p w14:paraId="5F1157DF" w14:textId="174954A0" w:rsidR="009E68F3" w:rsidRPr="00874195" w:rsidRDefault="003365A4" w:rsidP="00874195">
      <w:r w:rsidRPr="000E66D2">
        <w:t>To be successful</w:t>
      </w:r>
      <w:r>
        <w:t>,</w:t>
      </w:r>
      <w:r w:rsidRPr="000E66D2">
        <w:t xml:space="preserve"> all parts must be developed together with </w:t>
      </w:r>
      <w:r>
        <w:t xml:space="preserve">the community always at the centre and the </w:t>
      </w:r>
      <w:r w:rsidR="00BF7554">
        <w:t>Partnerships</w:t>
      </w:r>
      <w:r>
        <w:t xml:space="preserve"> environment interwoven throughout</w:t>
      </w:r>
      <w:r w:rsidR="00E145DD">
        <w:t xml:space="preserve"> (Figure 3</w:t>
      </w:r>
      <w:r w:rsidR="009E68F3">
        <w:t>)</w:t>
      </w:r>
      <w:r w:rsidR="008F58CC">
        <w:t>.</w:t>
      </w:r>
      <w:r w:rsidR="009375CF">
        <w:t xml:space="preserve"> </w:t>
      </w:r>
      <w:r w:rsidR="0084075C">
        <w:t>It should be noted that there are many linkages between each environment.</w:t>
      </w:r>
      <w:r w:rsidR="009375CF">
        <w:t xml:space="preserve"> </w:t>
      </w:r>
      <w:r w:rsidR="0084075C" w:rsidRPr="00080E28">
        <w:t>Together, they all contribute to t</w:t>
      </w:r>
      <w:r w:rsidR="0084075C">
        <w:t xml:space="preserve">he strategic recovery </w:t>
      </w:r>
      <w:r w:rsidR="00D60AFD">
        <w:t>goal – to restore and create opportunities to enhance our community wellbeing</w:t>
      </w:r>
      <w:r w:rsidR="0084075C" w:rsidRPr="00080E28">
        <w:t>.</w:t>
      </w:r>
      <w:r w:rsidR="009375CF">
        <w:t xml:space="preserve"> </w:t>
      </w:r>
    </w:p>
    <w:p w14:paraId="245FAB3E" w14:textId="73283CCA" w:rsidR="0084075C" w:rsidRPr="00CA5E59" w:rsidRDefault="00E145DD" w:rsidP="0084075C">
      <w:pPr>
        <w:jc w:val="both"/>
        <w:rPr>
          <w:b/>
          <w:color w:val="1F497D" w:themeColor="text2"/>
          <w:sz w:val="24"/>
        </w:rPr>
      </w:pPr>
      <w:r w:rsidRPr="00CA5E59">
        <w:rPr>
          <w:b/>
          <w:color w:val="1F497D" w:themeColor="text2"/>
          <w:sz w:val="24"/>
        </w:rPr>
        <w:t>Figure 3</w:t>
      </w:r>
      <w:r w:rsidR="0084075C" w:rsidRPr="00CA5E59">
        <w:rPr>
          <w:b/>
          <w:color w:val="1F497D" w:themeColor="text2"/>
          <w:sz w:val="24"/>
        </w:rPr>
        <w:t>:</w:t>
      </w:r>
      <w:r w:rsidR="009375CF" w:rsidRPr="00CA5E59">
        <w:rPr>
          <w:b/>
          <w:color w:val="1F497D" w:themeColor="text2"/>
          <w:sz w:val="24"/>
        </w:rPr>
        <w:t xml:space="preserve"> </w:t>
      </w:r>
      <w:r w:rsidR="003929D1" w:rsidRPr="00CA5E59">
        <w:rPr>
          <w:b/>
          <w:color w:val="1F497D" w:themeColor="text2"/>
          <w:sz w:val="24"/>
        </w:rPr>
        <w:t>E</w:t>
      </w:r>
      <w:r w:rsidR="0084075C" w:rsidRPr="00CA5E59">
        <w:rPr>
          <w:b/>
          <w:color w:val="1F497D" w:themeColor="text2"/>
          <w:sz w:val="24"/>
        </w:rPr>
        <w:t xml:space="preserve">nvironments for recovery </w:t>
      </w:r>
    </w:p>
    <w:tbl>
      <w:tblPr>
        <w:tblStyle w:val="TableGrid"/>
        <w:tblW w:w="0" w:type="auto"/>
        <w:tblBorders>
          <w:bottom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7532"/>
      </w:tblGrid>
      <w:tr w:rsidR="00F361DB" w14:paraId="5817854B" w14:textId="77777777" w:rsidTr="00FF2EFA">
        <w:trPr>
          <w:trHeight w:val="516"/>
        </w:trPr>
        <w:tc>
          <w:tcPr>
            <w:tcW w:w="7532" w:type="dxa"/>
            <w:shd w:val="clear" w:color="auto" w:fill="244061" w:themeFill="accent1" w:themeFillShade="80"/>
            <w:vAlign w:val="center"/>
          </w:tcPr>
          <w:p w14:paraId="006FB24B" w14:textId="77777777" w:rsidR="00F361DB" w:rsidRPr="00A63DA6" w:rsidRDefault="00F361DB" w:rsidP="00FF2EFA">
            <w:pPr>
              <w:rPr>
                <w:b/>
              </w:rPr>
            </w:pPr>
            <w:r w:rsidRPr="00A63DA6">
              <w:rPr>
                <w:b/>
              </w:rPr>
              <w:t>GOAL:  To restore and create opportunities to enhance our community wellbeing.</w:t>
            </w:r>
          </w:p>
        </w:tc>
      </w:tr>
    </w:tbl>
    <w:p w14:paraId="05391FC7" w14:textId="66AA1EDB" w:rsidR="0084075C" w:rsidRDefault="0084075C" w:rsidP="0084075C">
      <w:pPr>
        <w:jc w:val="both"/>
        <w:rPr>
          <w:b/>
          <w:color w:val="1F497D" w:themeColor="text2"/>
        </w:rPr>
      </w:pPr>
    </w:p>
    <w:p w14:paraId="6405A246" w14:textId="6EB29D67" w:rsidR="00F361DB" w:rsidRPr="0084075C" w:rsidRDefault="00F361DB" w:rsidP="0084075C">
      <w:pPr>
        <w:jc w:val="both"/>
        <w:rPr>
          <w:b/>
          <w:color w:val="1F497D" w:themeColor="text2"/>
        </w:rPr>
      </w:pPr>
      <w:r w:rsidRPr="00080E28">
        <w:rPr>
          <w:noProof/>
          <w:lang w:eastAsia="en-NZ"/>
        </w:rPr>
        <mc:AlternateContent>
          <mc:Choice Requires="wps">
            <w:drawing>
              <wp:anchor distT="0" distB="0" distL="114300" distR="114300" simplePos="0" relativeHeight="251703296" behindDoc="0" locked="0" layoutInCell="1" allowOverlap="1" wp14:anchorId="63583D19" wp14:editId="64E67277">
                <wp:simplePos x="0" y="0"/>
                <wp:positionH relativeFrom="column">
                  <wp:posOffset>829310</wp:posOffset>
                </wp:positionH>
                <wp:positionV relativeFrom="paragraph">
                  <wp:posOffset>1714500</wp:posOffset>
                </wp:positionV>
                <wp:extent cx="2853055" cy="3225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2853055"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CBDC1" w14:textId="77777777" w:rsidR="009A247C" w:rsidRPr="00662485" w:rsidRDefault="009A247C" w:rsidP="00F361DB">
                            <w:pPr>
                              <w:jc w:val="center"/>
                              <w:rPr>
                                <w:b/>
                                <w:i/>
                                <w:color w:val="1F497D" w:themeColor="text2"/>
                              </w:rPr>
                            </w:pPr>
                            <w:r w:rsidRPr="00662485">
                              <w:rPr>
                                <w:b/>
                                <w:color w:val="1F497D" w:themeColor="text2"/>
                              </w:rPr>
                              <w:t>Working in partnership with Iwi</w:t>
                            </w:r>
                            <w:r>
                              <w:rPr>
                                <w:b/>
                                <w:color w:val="1F497D" w:themeColor="text2"/>
                              </w:rPr>
                              <w:t xml:space="preserve">  </w:t>
                            </w:r>
                            <w:r w:rsidRPr="00662485">
                              <w:rPr>
                                <w:b/>
                                <w:color w:val="1F497D" w:themeColor="text2"/>
                              </w:rPr>
                              <w:t xml:space="preserve"> </w:t>
                            </w:r>
                            <w:r w:rsidRPr="00662485">
                              <w:rPr>
                                <w:b/>
                                <w:i/>
                                <w:color w:val="1F497D" w:themeColor="text2"/>
                              </w:rPr>
                              <w:t xml:space="preserve">Mahi </w:t>
                            </w:r>
                            <w:proofErr w:type="spellStart"/>
                            <w:r w:rsidRPr="00662485">
                              <w:rPr>
                                <w:b/>
                                <w:i/>
                                <w:color w:val="1F497D" w:themeColor="text2"/>
                              </w:rPr>
                              <w:t>Kotahi</w:t>
                            </w:r>
                            <w:proofErr w:type="spellEnd"/>
                          </w:p>
                          <w:p w14:paraId="7E186655" w14:textId="77777777" w:rsidR="009A247C" w:rsidRDefault="009A247C" w:rsidP="00F36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3D19" id="Text Box 1" o:spid="_x0000_s1028" type="#_x0000_t202" style="position:absolute;left:0;text-align:left;margin-left:65.3pt;margin-top:135pt;width:224.65pt;height:2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" filled="f" stroked="f" strokeweight=".5pt">
                <v:textbox>
                  <w:txbxContent>
                    <w:p w14:paraId="3F4CBDC1" w14:textId="77777777" w:rsidR="009A247C" w:rsidRPr="00662485" w:rsidRDefault="009A247C" w:rsidP="00F361DB">
                      <w:pPr>
                        <w:jc w:val="center"/>
                        <w:rPr>
                          <w:b/>
                          <w:i/>
                          <w:color w:val="1F497D" w:themeColor="text2"/>
                        </w:rPr>
                      </w:pPr>
                      <w:r w:rsidRPr="00662485">
                        <w:rPr>
                          <w:b/>
                          <w:color w:val="1F497D" w:themeColor="text2"/>
                        </w:rPr>
                        <w:t>Working in partnership with Iwi</w:t>
                      </w:r>
                      <w:r>
                        <w:rPr>
                          <w:b/>
                          <w:color w:val="1F497D" w:themeColor="text2"/>
                        </w:rPr>
                        <w:t xml:space="preserve">  </w:t>
                      </w:r>
                      <w:r w:rsidRPr="00662485">
                        <w:rPr>
                          <w:b/>
                          <w:color w:val="1F497D" w:themeColor="text2"/>
                        </w:rPr>
                        <w:t xml:space="preserve"> </w:t>
                      </w:r>
                      <w:r w:rsidRPr="00662485">
                        <w:rPr>
                          <w:b/>
                          <w:i/>
                          <w:color w:val="1F497D" w:themeColor="text2"/>
                        </w:rPr>
                        <w:t>Mahi Kotahi</w:t>
                      </w:r>
                    </w:p>
                    <w:p w14:paraId="7E186655" w14:textId="77777777" w:rsidR="009A247C" w:rsidRDefault="009A247C" w:rsidP="00F361DB"/>
                  </w:txbxContent>
                </v:textbox>
              </v:shape>
            </w:pict>
          </mc:Fallback>
        </mc:AlternateContent>
      </w:r>
      <w:r w:rsidRPr="00080E28">
        <w:rPr>
          <w:noProof/>
          <w:lang w:eastAsia="en-NZ"/>
        </w:rPr>
        <w:drawing>
          <wp:inline distT="0" distB="0" distL="0" distR="0" wp14:anchorId="735D2258" wp14:editId="56FB6F0C">
            <wp:extent cx="4512733" cy="2091266"/>
            <wp:effectExtent l="57150" t="38100" r="59690" b="8064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br/>
      </w:r>
    </w:p>
    <w:p w14:paraId="60D8BD24" w14:textId="75DCF52D" w:rsidR="00CA5E59" w:rsidRDefault="00CA5E59">
      <w:pPr>
        <w:rPr>
          <w:rFonts w:eastAsiaTheme="majorEastAsia" w:cstheme="majorBidi"/>
          <w:b/>
          <w:bCs/>
          <w:color w:val="1F497D" w:themeColor="text2"/>
          <w:sz w:val="44"/>
          <w:szCs w:val="28"/>
        </w:rPr>
      </w:pPr>
      <w:bookmarkStart w:id="11" w:name="_Toc487188551"/>
      <w:bookmarkStart w:id="12" w:name="_Toc480457045"/>
      <w:r>
        <w:br w:type="page"/>
      </w:r>
    </w:p>
    <w:p w14:paraId="73AF62C2" w14:textId="23DF6668" w:rsidR="001374DE" w:rsidRPr="00EF200F" w:rsidRDefault="001374DE" w:rsidP="00EF200F">
      <w:pPr>
        <w:pStyle w:val="Heading2"/>
        <w:rPr>
          <w:color w:val="003882"/>
          <w:sz w:val="32"/>
        </w:rPr>
      </w:pPr>
      <w:r>
        <w:lastRenderedPageBreak/>
        <w:t xml:space="preserve">Recovery </w:t>
      </w:r>
      <w:r w:rsidR="000E5C79">
        <w:t>o</w:t>
      </w:r>
      <w:r>
        <w:t xml:space="preserve">utcome </w:t>
      </w:r>
      <w:r w:rsidR="000E5C79">
        <w:t>f</w:t>
      </w:r>
      <w:r>
        <w:t>ramework</w:t>
      </w:r>
      <w:bookmarkEnd w:id="11"/>
      <w:r>
        <w:t xml:space="preserve"> </w:t>
      </w:r>
    </w:p>
    <w:p w14:paraId="6C4F46F6" w14:textId="6BADA7DB" w:rsidR="00155BDF" w:rsidRDefault="001374DE" w:rsidP="00155BDF">
      <w:r>
        <w:t>To achieve this overarching goal, e</w:t>
      </w:r>
      <w:r w:rsidRPr="00080E28">
        <w:t xml:space="preserve">ach </w:t>
      </w:r>
      <w:r>
        <w:t>environment has its own.</w:t>
      </w:r>
      <w:r w:rsidR="009375CF">
        <w:t xml:space="preserve"> </w:t>
      </w:r>
      <w:r>
        <w:t>These specify what we are aiming to achieve across each environment.</w:t>
      </w:r>
      <w:r w:rsidR="009375CF">
        <w:t xml:space="preserve"> </w:t>
      </w:r>
      <w:r>
        <w:t>Linked to each environment’s objective is a series of corresponding outcomes.</w:t>
      </w:r>
      <w:r w:rsidR="009375CF">
        <w:t xml:space="preserve"> </w:t>
      </w:r>
      <w:r w:rsidR="002C19A3">
        <w:t>A</w:t>
      </w:r>
      <w:r>
        <w:t xml:space="preserve">ctions and activities </w:t>
      </w:r>
      <w:r w:rsidR="002C19A3">
        <w:t>within the recovery process</w:t>
      </w:r>
      <w:r w:rsidR="003254AB">
        <w:t>,</w:t>
      </w:r>
      <w:r w:rsidR="002C19A3">
        <w:t xml:space="preserve"> at times</w:t>
      </w:r>
      <w:r w:rsidR="003254AB">
        <w:t>,</w:t>
      </w:r>
      <w:r w:rsidR="002C19A3">
        <w:t xml:space="preserve"> </w:t>
      </w:r>
      <w:r w:rsidR="003254AB">
        <w:t xml:space="preserve">overlap </w:t>
      </w:r>
      <w:r w:rsidR="002C19A3">
        <w:t>however</w:t>
      </w:r>
      <w:r w:rsidR="003254AB">
        <w:t xml:space="preserve"> </w:t>
      </w:r>
      <w:r w:rsidR="002C19A3">
        <w:t xml:space="preserve">they always </w:t>
      </w:r>
      <w:r>
        <w:t xml:space="preserve">aim to achieve the objectives and outcomes for </w:t>
      </w:r>
      <w:r w:rsidR="002C19A3">
        <w:t>one or more</w:t>
      </w:r>
      <w:r>
        <w:t xml:space="preserve"> environment.</w:t>
      </w:r>
      <w:r w:rsidR="009375CF">
        <w:t xml:space="preserve"> </w:t>
      </w:r>
      <w:r w:rsidR="00155BDF">
        <w:t xml:space="preserve"> As described above, many of the actions at this stage of recovery are firmly set on the ‘focus’ phase, while still keeping the ‘future’ phase front of mind.</w:t>
      </w:r>
      <w:r w:rsidR="009375CF">
        <w:t xml:space="preserve"> </w:t>
      </w:r>
      <w:r w:rsidR="00155BDF">
        <w:t xml:space="preserve"> </w:t>
      </w:r>
    </w:p>
    <w:p w14:paraId="03F03D4A" w14:textId="5AE8EA8C" w:rsidR="002C19A3" w:rsidRDefault="002C19A3" w:rsidP="001374DE">
      <w:r>
        <w:t>‘</w:t>
      </w:r>
      <w:r w:rsidR="001374DE">
        <w:t>Recovery Outcome Frameworks</w:t>
      </w:r>
      <w:r>
        <w:t>’</w:t>
      </w:r>
      <w:r w:rsidR="001374DE">
        <w:t xml:space="preserve"> are outlined later in this plan</w:t>
      </w:r>
      <w:r w:rsidR="00176283">
        <w:t>,</w:t>
      </w:r>
      <w:r w:rsidR="001374DE">
        <w:t xml:space="preserve"> </w:t>
      </w:r>
      <w:r>
        <w:t>including</w:t>
      </w:r>
      <w:r w:rsidR="001374DE">
        <w:t xml:space="preserve"> measures, risks and opportunities for each outcome statement.</w:t>
      </w:r>
      <w:r w:rsidR="009375CF">
        <w:t xml:space="preserve"> </w:t>
      </w:r>
      <w:r w:rsidR="001374DE">
        <w:t>These were developed by the Recovery Team</w:t>
      </w:r>
      <w:r>
        <w:t xml:space="preserve"> through a series of workshops</w:t>
      </w:r>
      <w:r w:rsidR="001374DE">
        <w:t xml:space="preserve"> to set the s</w:t>
      </w:r>
      <w:r w:rsidR="00CE1098">
        <w:t xml:space="preserve">trategic direction for recovery and to </w:t>
      </w:r>
      <w:r w:rsidR="00155BDF">
        <w:t>ensure we stay ‘on-course’</w:t>
      </w:r>
      <w:r w:rsidR="00CE1098">
        <w:t>.</w:t>
      </w:r>
      <w:r w:rsidR="009375CF">
        <w:t xml:space="preserve"> </w:t>
      </w:r>
      <w:r w:rsidR="00CE1098">
        <w:t>T</w:t>
      </w:r>
      <w:r>
        <w:t>hey were also developed to answer the following key questions:</w:t>
      </w:r>
    </w:p>
    <w:p w14:paraId="4BC04BCF" w14:textId="6813E8CF" w:rsidR="002C19A3" w:rsidRDefault="002C19A3" w:rsidP="00FE4B6C">
      <w:pPr>
        <w:pStyle w:val="ListParagraph"/>
        <w:numPr>
          <w:ilvl w:val="0"/>
          <w:numId w:val="16"/>
        </w:numPr>
        <w:ind w:left="360"/>
      </w:pPr>
      <w:r>
        <w:t>What do we aim to achieve?</w:t>
      </w:r>
    </w:p>
    <w:p w14:paraId="647E66B7" w14:textId="01F779AF" w:rsidR="002C19A3" w:rsidRDefault="002C19A3" w:rsidP="00FE4B6C">
      <w:pPr>
        <w:pStyle w:val="ListParagraph"/>
        <w:numPr>
          <w:ilvl w:val="0"/>
          <w:numId w:val="16"/>
        </w:numPr>
        <w:ind w:left="360"/>
      </w:pPr>
      <w:r>
        <w:t>How will we know that we are achieving it?</w:t>
      </w:r>
    </w:p>
    <w:p w14:paraId="498A52D8" w14:textId="0E03EF51" w:rsidR="002C19A3" w:rsidRDefault="002C19A3" w:rsidP="00FE4B6C">
      <w:pPr>
        <w:pStyle w:val="ListParagraph"/>
        <w:numPr>
          <w:ilvl w:val="0"/>
          <w:numId w:val="16"/>
        </w:numPr>
        <w:ind w:left="360"/>
      </w:pPr>
      <w:r>
        <w:t>How will we measure success?</w:t>
      </w:r>
    </w:p>
    <w:p w14:paraId="3A900728" w14:textId="4800A782" w:rsidR="002C19A3" w:rsidRDefault="002C19A3" w:rsidP="00FE4B6C">
      <w:pPr>
        <w:pStyle w:val="ListParagraph"/>
        <w:numPr>
          <w:ilvl w:val="0"/>
          <w:numId w:val="16"/>
        </w:numPr>
        <w:ind w:left="360"/>
      </w:pPr>
      <w:r>
        <w:t>What milestones and targets are we aiming for?</w:t>
      </w:r>
    </w:p>
    <w:p w14:paraId="449F709A" w14:textId="5407A84E" w:rsidR="002C19A3" w:rsidRDefault="002C19A3" w:rsidP="00FE4B6C">
      <w:pPr>
        <w:pStyle w:val="ListParagraph"/>
        <w:numPr>
          <w:ilvl w:val="0"/>
          <w:numId w:val="16"/>
        </w:numPr>
        <w:ind w:left="360"/>
      </w:pPr>
      <w:r>
        <w:t>Who is responsible and what is the timeframe for delivery?</w:t>
      </w:r>
    </w:p>
    <w:p w14:paraId="3CCF7003" w14:textId="77777777" w:rsidR="000E5C79" w:rsidRDefault="000E5C79" w:rsidP="000E5C79">
      <w:bookmarkStart w:id="13" w:name="_Toc480457018"/>
    </w:p>
    <w:p w14:paraId="081CF123" w14:textId="4C686498" w:rsidR="000E5C79" w:rsidRDefault="000E5C79" w:rsidP="00EF200F">
      <w:pPr>
        <w:pStyle w:val="Heading2"/>
      </w:pPr>
      <w:bookmarkStart w:id="14" w:name="_Toc487188552"/>
      <w:r>
        <w:t>How will we know if we are successful?</w:t>
      </w:r>
      <w:bookmarkEnd w:id="13"/>
      <w:bookmarkEnd w:id="14"/>
    </w:p>
    <w:p w14:paraId="595B92BF" w14:textId="17CE3618" w:rsidR="000E5C79" w:rsidRPr="00C22DEA" w:rsidRDefault="000E5C79" w:rsidP="000E5C79">
      <w:pPr>
        <w:pStyle w:val="Bullet"/>
        <w:numPr>
          <w:ilvl w:val="0"/>
          <w:numId w:val="0"/>
        </w:numPr>
        <w:rPr>
          <w:rFonts w:ascii="Calibri Light" w:hAnsi="Calibri Light"/>
        </w:rPr>
      </w:pPr>
      <w:r>
        <w:rPr>
          <w:rFonts w:ascii="Calibri Light" w:hAnsi="Calibri Light"/>
        </w:rPr>
        <w:t>The</w:t>
      </w:r>
      <w:r w:rsidRPr="00C22DEA">
        <w:rPr>
          <w:rFonts w:ascii="Calibri Light" w:hAnsi="Calibri Light"/>
        </w:rPr>
        <w:t xml:space="preserve"> set of </w:t>
      </w:r>
      <w:r>
        <w:rPr>
          <w:rFonts w:ascii="Calibri Light" w:hAnsi="Calibri Light"/>
        </w:rPr>
        <w:t>key measures will be used</w:t>
      </w:r>
      <w:r w:rsidRPr="00C22DEA">
        <w:rPr>
          <w:rFonts w:ascii="Calibri Light" w:hAnsi="Calibri Light"/>
        </w:rPr>
        <w:t xml:space="preserve"> to monitor </w:t>
      </w:r>
      <w:r>
        <w:rPr>
          <w:rFonts w:ascii="Calibri Light" w:hAnsi="Calibri Light"/>
        </w:rPr>
        <w:t>the achievement of objectives.</w:t>
      </w:r>
      <w:r w:rsidR="009375CF">
        <w:rPr>
          <w:rFonts w:ascii="Calibri Light" w:hAnsi="Calibri Light"/>
        </w:rPr>
        <w:t xml:space="preserve"> </w:t>
      </w:r>
      <w:r>
        <w:rPr>
          <w:rFonts w:ascii="Calibri Light" w:hAnsi="Calibri Light"/>
        </w:rPr>
        <w:t>Refer to the recovery outcome frameworks under each environment presented in the following sections.</w:t>
      </w:r>
      <w:r w:rsidR="009375CF">
        <w:rPr>
          <w:rFonts w:ascii="Calibri Light" w:hAnsi="Calibri Light"/>
        </w:rPr>
        <w:t xml:space="preserve"> </w:t>
      </w:r>
      <w:r>
        <w:rPr>
          <w:rFonts w:ascii="Calibri Light" w:hAnsi="Calibri Light"/>
        </w:rPr>
        <w:t>These set out success factors and measures for each outcome.</w:t>
      </w:r>
    </w:p>
    <w:p w14:paraId="53EB8CCF" w14:textId="1647783B" w:rsidR="000E5C79" w:rsidRPr="00C22DEA" w:rsidRDefault="000E5C79" w:rsidP="000E5C79">
      <w:pPr>
        <w:pStyle w:val="Bullet"/>
        <w:numPr>
          <w:ilvl w:val="0"/>
          <w:numId w:val="0"/>
        </w:numPr>
        <w:rPr>
          <w:rFonts w:ascii="Calibri Light" w:hAnsi="Calibri Light"/>
        </w:rPr>
      </w:pPr>
      <w:r>
        <w:rPr>
          <w:rFonts w:ascii="Calibri Light" w:hAnsi="Calibri Light"/>
        </w:rPr>
        <w:t xml:space="preserve">Data will be published </w:t>
      </w:r>
      <w:r w:rsidRPr="00C22DEA">
        <w:rPr>
          <w:rFonts w:ascii="Calibri Light" w:hAnsi="Calibri Light"/>
        </w:rPr>
        <w:t>regularly and in a range of formats e.g. infographics and comparative data against pre-disaster baselines as a gauge of recovery progress.</w:t>
      </w:r>
      <w:r w:rsidR="009375CF">
        <w:rPr>
          <w:rFonts w:ascii="Calibri Light" w:hAnsi="Calibri Light"/>
        </w:rPr>
        <w:t xml:space="preserve"> </w:t>
      </w:r>
    </w:p>
    <w:p w14:paraId="0E85C47C" w14:textId="5BE7F9A1" w:rsidR="000E5C79" w:rsidRDefault="000E5C79" w:rsidP="000E5C79">
      <w:pPr>
        <w:pStyle w:val="Bullet"/>
        <w:numPr>
          <w:ilvl w:val="0"/>
          <w:numId w:val="0"/>
        </w:numPr>
        <w:rPr>
          <w:rFonts w:ascii="Calibri Light" w:hAnsi="Calibri Light"/>
        </w:rPr>
      </w:pPr>
      <w:r>
        <w:rPr>
          <w:rFonts w:ascii="Calibri Light" w:hAnsi="Calibri Light"/>
        </w:rPr>
        <w:t>M</w:t>
      </w:r>
      <w:r w:rsidRPr="00C22DEA">
        <w:rPr>
          <w:rFonts w:ascii="Calibri Light" w:hAnsi="Calibri Light"/>
        </w:rPr>
        <w:t>onitoring measures</w:t>
      </w:r>
      <w:r>
        <w:rPr>
          <w:rFonts w:ascii="Calibri Light" w:hAnsi="Calibri Light"/>
        </w:rPr>
        <w:t xml:space="preserve"> will be adapted</w:t>
      </w:r>
      <w:r w:rsidRPr="00C22DEA">
        <w:rPr>
          <w:rFonts w:ascii="Calibri Light" w:hAnsi="Calibri Light"/>
        </w:rPr>
        <w:t xml:space="preserve"> over ti</w:t>
      </w:r>
      <w:r>
        <w:rPr>
          <w:rFonts w:ascii="Calibri Light" w:hAnsi="Calibri Light"/>
        </w:rPr>
        <w:t>me to ensure they are relevant, and reflect the changing nature of recovery activities.</w:t>
      </w:r>
    </w:p>
    <w:p w14:paraId="52AE5659" w14:textId="77777777" w:rsidR="007D78E4" w:rsidRDefault="007D78E4">
      <w:pPr>
        <w:rPr>
          <w:b/>
          <w:color w:val="1F497D" w:themeColor="text2"/>
        </w:rPr>
      </w:pPr>
      <w:r>
        <w:rPr>
          <w:b/>
          <w:color w:val="1F497D" w:themeColor="text2"/>
        </w:rPr>
        <w:br w:type="page"/>
      </w:r>
    </w:p>
    <w:p w14:paraId="65EFCC6C" w14:textId="7255E6B9" w:rsidR="00D60AFD" w:rsidRPr="00CA5E59" w:rsidRDefault="00E145DD" w:rsidP="001705E8">
      <w:pPr>
        <w:rPr>
          <w:b/>
          <w:color w:val="1F497D" w:themeColor="text2"/>
          <w:sz w:val="24"/>
        </w:rPr>
      </w:pPr>
      <w:r w:rsidRPr="00CA5E59">
        <w:rPr>
          <w:b/>
          <w:color w:val="1F497D" w:themeColor="text2"/>
          <w:sz w:val="24"/>
        </w:rPr>
        <w:lastRenderedPageBreak/>
        <w:t>Figure 4</w:t>
      </w:r>
      <w:r w:rsidR="008F58CC" w:rsidRPr="00CA5E59">
        <w:rPr>
          <w:b/>
          <w:color w:val="1F497D" w:themeColor="text2"/>
          <w:sz w:val="24"/>
        </w:rPr>
        <w:t>:</w:t>
      </w:r>
      <w:r w:rsidR="009375CF" w:rsidRPr="00CA5E59">
        <w:rPr>
          <w:b/>
          <w:color w:val="1F497D" w:themeColor="text2"/>
          <w:sz w:val="24"/>
        </w:rPr>
        <w:t xml:space="preserve"> </w:t>
      </w:r>
      <w:r w:rsidR="008F58CC" w:rsidRPr="00CA5E59">
        <w:rPr>
          <w:b/>
          <w:color w:val="1F497D" w:themeColor="text2"/>
          <w:sz w:val="24"/>
        </w:rPr>
        <w:t xml:space="preserve"> Objectives and outcomes for each environment.</w:t>
      </w:r>
    </w:p>
    <w:tbl>
      <w:tblPr>
        <w:tblStyle w:val="TableGrid"/>
        <w:tblW w:w="4970" w:type="pct"/>
        <w:jc w:val="center"/>
        <w:tbl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insideH w:val="single" w:sz="2" w:space="0" w:color="B8CCE4" w:themeColor="accent1" w:themeTint="66"/>
          <w:insideV w:val="single" w:sz="2" w:space="0" w:color="B8CCE4" w:themeColor="accent1" w:themeTint="66"/>
        </w:tblBorders>
        <w:tblLook w:val="04A0" w:firstRow="1" w:lastRow="0" w:firstColumn="1" w:lastColumn="0" w:noHBand="0" w:noVBand="1"/>
      </w:tblPr>
      <w:tblGrid>
        <w:gridCol w:w="2171"/>
        <w:gridCol w:w="8108"/>
      </w:tblGrid>
      <w:tr w:rsidR="00F361DB" w:rsidRPr="00201704" w14:paraId="465B6BED" w14:textId="77777777" w:rsidTr="00CA5E59">
        <w:trPr>
          <w:trHeight w:val="4320"/>
          <w:jc w:val="center"/>
        </w:trPr>
        <w:tc>
          <w:tcPr>
            <w:tcW w:w="1056" w:type="pct"/>
            <w:vAlign w:val="center"/>
          </w:tcPr>
          <w:p w14:paraId="10121C86" w14:textId="77777777" w:rsidR="00F361DB" w:rsidRPr="00201704" w:rsidRDefault="00F361DB" w:rsidP="00FF2EFA">
            <w:pPr>
              <w:jc w:val="center"/>
              <w:rPr>
                <w:color w:val="1F497D" w:themeColor="text2"/>
              </w:rPr>
            </w:pPr>
            <w:r>
              <w:rPr>
                <w:noProof/>
                <w:color w:val="1F497D" w:themeColor="text2"/>
                <w:lang w:eastAsia="en-NZ"/>
              </w:rPr>
              <w:drawing>
                <wp:inline distT="0" distB="0" distL="0" distR="0" wp14:anchorId="3EC53701" wp14:editId="2EDBE51A">
                  <wp:extent cx="1002794" cy="1002794"/>
                  <wp:effectExtent l="0" t="0" r="698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recovery-project-icons-community-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794" cy="1002794"/>
                          </a:xfrm>
                          <a:prstGeom prst="rect">
                            <a:avLst/>
                          </a:prstGeom>
                        </pic:spPr>
                      </pic:pic>
                    </a:graphicData>
                  </a:graphic>
                </wp:inline>
              </w:drawing>
            </w:r>
          </w:p>
          <w:p w14:paraId="21DCE792" w14:textId="77777777" w:rsidR="00F361DB" w:rsidRPr="00201704" w:rsidRDefault="00F361DB" w:rsidP="00FF2EFA">
            <w:pPr>
              <w:jc w:val="center"/>
              <w:rPr>
                <w:b/>
                <w:color w:val="1F497D" w:themeColor="text2"/>
              </w:rPr>
            </w:pPr>
            <w:r>
              <w:rPr>
                <w:b/>
                <w:color w:val="1F497D" w:themeColor="text2"/>
              </w:rPr>
              <w:br/>
            </w:r>
            <w:r w:rsidRPr="00201704">
              <w:rPr>
                <w:b/>
                <w:color w:val="1F497D" w:themeColor="text2"/>
              </w:rPr>
              <w:t xml:space="preserve">Reconnect </w:t>
            </w:r>
            <w:r>
              <w:rPr>
                <w:b/>
                <w:color w:val="1F497D" w:themeColor="text2"/>
              </w:rPr>
              <w:br/>
            </w:r>
            <w:proofErr w:type="spellStart"/>
            <w:r w:rsidRPr="00201704">
              <w:rPr>
                <w:b/>
                <w:i/>
                <w:iCs/>
                <w:color w:val="1F497D" w:themeColor="text2"/>
              </w:rPr>
              <w:t>Tūhononga</w:t>
            </w:r>
            <w:proofErr w:type="spellEnd"/>
          </w:p>
          <w:p w14:paraId="32AC89EE" w14:textId="77777777" w:rsidR="00F361DB" w:rsidRPr="00201704" w:rsidRDefault="00F361DB" w:rsidP="00FF2EFA">
            <w:pPr>
              <w:jc w:val="center"/>
              <w:rPr>
                <w:color w:val="1F497D" w:themeColor="text2"/>
              </w:rPr>
            </w:pPr>
          </w:p>
        </w:tc>
        <w:tc>
          <w:tcPr>
            <w:tcW w:w="3944" w:type="pct"/>
          </w:tcPr>
          <w:p w14:paraId="20344AA7" w14:textId="77777777" w:rsidR="00F361DB" w:rsidRPr="00C7123D" w:rsidRDefault="00F361DB" w:rsidP="00FF2EFA">
            <w:pPr>
              <w:pStyle w:val="Heading2"/>
              <w:outlineLvl w:val="1"/>
              <w:rPr>
                <w:color w:val="244061" w:themeColor="accent1" w:themeShade="80"/>
              </w:rPr>
            </w:pPr>
            <w:r w:rsidRPr="00C7123D">
              <w:rPr>
                <w:color w:val="244061" w:themeColor="accent1" w:themeShade="80"/>
              </w:rPr>
              <w:t>RECONNECTING OUR COMMUNITY</w:t>
            </w:r>
          </w:p>
          <w:p w14:paraId="11209E52" w14:textId="77777777" w:rsidR="00F361DB" w:rsidRDefault="00F361DB" w:rsidP="00FF2EFA">
            <w:pPr>
              <w:rPr>
                <w:color w:val="1F497D" w:themeColor="text2"/>
              </w:rPr>
            </w:pPr>
          </w:p>
          <w:p w14:paraId="2B66655D" w14:textId="77777777" w:rsidR="00F361DB" w:rsidRPr="0003679F" w:rsidRDefault="00F361DB" w:rsidP="00FF2EFA">
            <w:pPr>
              <w:rPr>
                <w:b/>
                <w:i/>
                <w:color w:val="1F497D" w:themeColor="text2"/>
              </w:rPr>
            </w:pPr>
            <w:r w:rsidRPr="0003679F">
              <w:rPr>
                <w:b/>
                <w:i/>
                <w:color w:val="1F497D" w:themeColor="text2"/>
              </w:rPr>
              <w:t>Communities that have been adversely affected by flooding are restored to what they were previously, and where possible, enhanced.</w:t>
            </w:r>
          </w:p>
          <w:p w14:paraId="124B75C2" w14:textId="77777777" w:rsidR="00F361DB" w:rsidRPr="00201704" w:rsidRDefault="00F361DB" w:rsidP="00FF2EFA">
            <w:pPr>
              <w:rPr>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5776"/>
            </w:tblGrid>
            <w:tr w:rsidR="00F361DB" w:rsidRPr="00201704" w14:paraId="6D8785E5" w14:textId="77777777" w:rsidTr="00FF2EFA">
              <w:tc>
                <w:tcPr>
                  <w:tcW w:w="2518" w:type="dxa"/>
                </w:tcPr>
                <w:p w14:paraId="73F14633" w14:textId="77777777" w:rsidR="00F361DB" w:rsidRPr="00201704" w:rsidRDefault="00F361DB" w:rsidP="00FF2EFA">
                  <w:pPr>
                    <w:rPr>
                      <w:b/>
                      <w:color w:val="1F497D" w:themeColor="text2"/>
                    </w:rPr>
                  </w:pPr>
                  <w:r w:rsidRPr="00201704">
                    <w:rPr>
                      <w:b/>
                      <w:color w:val="1F497D" w:themeColor="text2"/>
                    </w:rPr>
                    <w:t>Welfare and Wellbeing</w:t>
                  </w:r>
                </w:p>
                <w:p w14:paraId="0A1F119C" w14:textId="77777777" w:rsidR="00F361DB" w:rsidRPr="00201704" w:rsidRDefault="00F361DB" w:rsidP="00FF2EFA">
                  <w:pPr>
                    <w:rPr>
                      <w:b/>
                      <w:color w:val="1F497D" w:themeColor="text2"/>
                    </w:rPr>
                  </w:pPr>
                </w:p>
                <w:p w14:paraId="64F3438B" w14:textId="77777777" w:rsidR="00F361DB" w:rsidRPr="00201704" w:rsidRDefault="00F361DB" w:rsidP="00FF2EFA">
                  <w:pPr>
                    <w:rPr>
                      <w:b/>
                      <w:color w:val="1F497D" w:themeColor="text2"/>
                    </w:rPr>
                  </w:pPr>
                  <w:r w:rsidRPr="00201704">
                    <w:rPr>
                      <w:b/>
                      <w:color w:val="1F497D" w:themeColor="text2"/>
                    </w:rPr>
                    <w:t>Community</w:t>
                  </w:r>
                </w:p>
                <w:p w14:paraId="63731C56" w14:textId="77777777" w:rsidR="00F361DB" w:rsidRPr="00201704" w:rsidRDefault="00F361DB" w:rsidP="00FF2EFA">
                  <w:pPr>
                    <w:rPr>
                      <w:b/>
                      <w:color w:val="1F497D" w:themeColor="text2"/>
                    </w:rPr>
                  </w:pPr>
                </w:p>
                <w:p w14:paraId="5212FE36" w14:textId="77777777" w:rsidR="00F361DB" w:rsidRPr="00201704" w:rsidRDefault="00F361DB" w:rsidP="00FF2EFA">
                  <w:pPr>
                    <w:rPr>
                      <w:b/>
                      <w:color w:val="1F497D" w:themeColor="text2"/>
                    </w:rPr>
                  </w:pPr>
                  <w:r w:rsidRPr="00201704">
                    <w:rPr>
                      <w:b/>
                      <w:color w:val="1F497D" w:themeColor="text2"/>
                    </w:rPr>
                    <w:t>Home by Christmas</w:t>
                  </w:r>
                </w:p>
                <w:p w14:paraId="3DAF37D5" w14:textId="77777777" w:rsidR="00F361DB" w:rsidRPr="00201704" w:rsidRDefault="00F361DB" w:rsidP="00FF2EFA">
                  <w:pPr>
                    <w:rPr>
                      <w:b/>
                      <w:color w:val="1F497D" w:themeColor="text2"/>
                    </w:rPr>
                  </w:pPr>
                </w:p>
              </w:tc>
              <w:tc>
                <w:tcPr>
                  <w:tcW w:w="7762" w:type="dxa"/>
                </w:tcPr>
                <w:p w14:paraId="05FDB488" w14:textId="77777777" w:rsidR="00F361DB" w:rsidRPr="00201704" w:rsidRDefault="00F361DB" w:rsidP="00FF2EFA">
                  <w:pPr>
                    <w:rPr>
                      <w:color w:val="1F497D" w:themeColor="text2"/>
                    </w:rPr>
                  </w:pPr>
                  <w:r w:rsidRPr="00201704">
                    <w:rPr>
                      <w:color w:val="1F497D" w:themeColor="text2"/>
                    </w:rPr>
                    <w:t xml:space="preserve">Essential needs of individuals and </w:t>
                  </w:r>
                  <w:proofErr w:type="spellStart"/>
                  <w:r w:rsidRPr="00201704">
                    <w:rPr>
                      <w:color w:val="1F497D" w:themeColor="text2"/>
                    </w:rPr>
                    <w:t>whānau</w:t>
                  </w:r>
                  <w:proofErr w:type="spellEnd"/>
                  <w:r w:rsidRPr="00201704">
                    <w:rPr>
                      <w:color w:val="1F497D" w:themeColor="text2"/>
                    </w:rPr>
                    <w:t xml:space="preserve"> are met, and community health &amp; wellbeing are supported.</w:t>
                  </w:r>
                </w:p>
                <w:p w14:paraId="71038A30" w14:textId="77777777" w:rsidR="00F361DB" w:rsidRPr="00201704" w:rsidRDefault="00F361DB" w:rsidP="00FF2EFA">
                  <w:pPr>
                    <w:rPr>
                      <w:color w:val="1F497D" w:themeColor="text2"/>
                    </w:rPr>
                  </w:pPr>
                </w:p>
                <w:p w14:paraId="2FD949E7" w14:textId="77777777" w:rsidR="00F361DB" w:rsidRPr="00201704" w:rsidRDefault="00F361DB" w:rsidP="00FF2EFA">
                  <w:pPr>
                    <w:rPr>
                      <w:color w:val="1F497D" w:themeColor="text2"/>
                    </w:rPr>
                  </w:pPr>
                  <w:r w:rsidRPr="00201704">
                    <w:rPr>
                      <w:color w:val="1F497D" w:themeColor="text2"/>
                    </w:rPr>
                    <w:t>Community spirit, pride and resilience are strengthened.</w:t>
                  </w:r>
                </w:p>
                <w:p w14:paraId="3DF4DD23" w14:textId="77777777" w:rsidR="00F361DB" w:rsidRPr="00201704" w:rsidRDefault="00F361DB" w:rsidP="00FF2EFA">
                  <w:pPr>
                    <w:rPr>
                      <w:color w:val="1F497D" w:themeColor="text2"/>
                    </w:rPr>
                  </w:pPr>
                </w:p>
                <w:p w14:paraId="75D466B9" w14:textId="77777777" w:rsidR="00F361DB" w:rsidRPr="00201704" w:rsidRDefault="00F361DB" w:rsidP="00FF2EFA">
                  <w:pPr>
                    <w:rPr>
                      <w:color w:val="1F497D" w:themeColor="text2"/>
                    </w:rPr>
                  </w:pPr>
                  <w:r w:rsidRPr="00201704">
                    <w:rPr>
                      <w:color w:val="1F497D" w:themeColor="text2"/>
                    </w:rPr>
                    <w:t xml:space="preserve">Families / </w:t>
                  </w:r>
                  <w:proofErr w:type="spellStart"/>
                  <w:r w:rsidRPr="00201704">
                    <w:rPr>
                      <w:color w:val="1F497D" w:themeColor="text2"/>
                    </w:rPr>
                    <w:t>whānau</w:t>
                  </w:r>
                  <w:proofErr w:type="spellEnd"/>
                  <w:r w:rsidRPr="00201704">
                    <w:rPr>
                      <w:color w:val="1F497D" w:themeColor="text2"/>
                    </w:rPr>
                    <w:t xml:space="preserve"> have moved back into their homes by Christmas.</w:t>
                  </w:r>
                </w:p>
                <w:p w14:paraId="7075AD55" w14:textId="77777777" w:rsidR="00F361DB" w:rsidRPr="00201704" w:rsidRDefault="00F361DB" w:rsidP="00FF2EFA">
                  <w:pPr>
                    <w:rPr>
                      <w:color w:val="1F497D" w:themeColor="text2"/>
                    </w:rPr>
                  </w:pPr>
                </w:p>
              </w:tc>
            </w:tr>
          </w:tbl>
          <w:p w14:paraId="03289150" w14:textId="77777777" w:rsidR="00F361DB" w:rsidRPr="00201704" w:rsidRDefault="00F361DB" w:rsidP="00FF2EFA">
            <w:pPr>
              <w:rPr>
                <w:color w:val="1F497D" w:themeColor="text2"/>
              </w:rPr>
            </w:pPr>
          </w:p>
        </w:tc>
      </w:tr>
      <w:tr w:rsidR="00F361DB" w:rsidRPr="00201704" w14:paraId="1DBD62AA" w14:textId="77777777" w:rsidTr="00CA5E59">
        <w:trPr>
          <w:trHeight w:val="4617"/>
          <w:jc w:val="center"/>
        </w:trPr>
        <w:tc>
          <w:tcPr>
            <w:tcW w:w="1056" w:type="pct"/>
            <w:vAlign w:val="center"/>
          </w:tcPr>
          <w:p w14:paraId="3C482FFA" w14:textId="77777777" w:rsidR="00F361DB" w:rsidRPr="00201704" w:rsidRDefault="00F361DB" w:rsidP="00FF2EFA">
            <w:pPr>
              <w:jc w:val="center"/>
              <w:rPr>
                <w:color w:val="1F497D" w:themeColor="text2"/>
              </w:rPr>
            </w:pPr>
          </w:p>
          <w:p w14:paraId="3865623D" w14:textId="77777777" w:rsidR="00F361DB" w:rsidRPr="00201704" w:rsidRDefault="00F361DB" w:rsidP="00FF2EFA">
            <w:pPr>
              <w:jc w:val="center"/>
              <w:rPr>
                <w:color w:val="1F497D" w:themeColor="text2"/>
              </w:rPr>
            </w:pPr>
          </w:p>
          <w:p w14:paraId="24767E87" w14:textId="77777777" w:rsidR="00F361DB" w:rsidRPr="00201704" w:rsidRDefault="00F361DB" w:rsidP="00FF2EFA">
            <w:pPr>
              <w:jc w:val="center"/>
              <w:rPr>
                <w:color w:val="1F497D" w:themeColor="text2"/>
              </w:rPr>
            </w:pPr>
            <w:r>
              <w:rPr>
                <w:noProof/>
                <w:color w:val="1F497D" w:themeColor="text2"/>
                <w:lang w:eastAsia="en-NZ"/>
              </w:rPr>
              <w:drawing>
                <wp:inline distT="0" distB="0" distL="0" distR="0" wp14:anchorId="44F0D1B7" wp14:editId="65AA26F4">
                  <wp:extent cx="1002794" cy="1002794"/>
                  <wp:effectExtent l="0" t="0" r="698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recovery-project-icons-natural-rural-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2794" cy="1002794"/>
                          </a:xfrm>
                          <a:prstGeom prst="rect">
                            <a:avLst/>
                          </a:prstGeom>
                        </pic:spPr>
                      </pic:pic>
                    </a:graphicData>
                  </a:graphic>
                </wp:inline>
              </w:drawing>
            </w:r>
          </w:p>
          <w:p w14:paraId="70E0B5A4" w14:textId="77777777" w:rsidR="00F361DB" w:rsidRPr="00201704" w:rsidRDefault="00F361DB" w:rsidP="00FF2EFA">
            <w:pPr>
              <w:jc w:val="center"/>
              <w:rPr>
                <w:b/>
                <w:color w:val="1F497D" w:themeColor="text2"/>
              </w:rPr>
            </w:pPr>
            <w:r>
              <w:rPr>
                <w:color w:val="1F497D" w:themeColor="text2"/>
              </w:rPr>
              <w:br/>
            </w:r>
            <w:r w:rsidRPr="00201704">
              <w:rPr>
                <w:b/>
                <w:color w:val="1F497D" w:themeColor="text2"/>
              </w:rPr>
              <w:t xml:space="preserve">Restore </w:t>
            </w:r>
            <w:r>
              <w:rPr>
                <w:b/>
                <w:color w:val="1F497D" w:themeColor="text2"/>
              </w:rPr>
              <w:br/>
            </w:r>
            <w:proofErr w:type="spellStart"/>
            <w:r w:rsidRPr="00201704">
              <w:rPr>
                <w:b/>
                <w:i/>
                <w:iCs/>
                <w:color w:val="1F497D" w:themeColor="text2"/>
              </w:rPr>
              <w:t>Whakahou</w:t>
            </w:r>
            <w:proofErr w:type="spellEnd"/>
          </w:p>
          <w:p w14:paraId="77A5420C" w14:textId="77777777" w:rsidR="00F361DB" w:rsidRPr="00201704" w:rsidRDefault="00F361DB" w:rsidP="00FF2EFA">
            <w:pPr>
              <w:jc w:val="center"/>
              <w:rPr>
                <w:color w:val="1F497D" w:themeColor="text2"/>
              </w:rPr>
            </w:pPr>
          </w:p>
        </w:tc>
        <w:tc>
          <w:tcPr>
            <w:tcW w:w="3944" w:type="pct"/>
          </w:tcPr>
          <w:p w14:paraId="19E3AEBD" w14:textId="77777777" w:rsidR="00F361DB" w:rsidRPr="000B7FCC" w:rsidRDefault="00F361DB" w:rsidP="00FF2EFA">
            <w:pPr>
              <w:pStyle w:val="Heading2"/>
              <w:outlineLvl w:val="1"/>
              <w:rPr>
                <w:color w:val="244061" w:themeColor="accent1" w:themeShade="80"/>
              </w:rPr>
            </w:pPr>
            <w:r w:rsidRPr="000B7FCC">
              <w:rPr>
                <w:color w:val="244061" w:themeColor="accent1" w:themeShade="80"/>
              </w:rPr>
              <w:t xml:space="preserve">RESTORING THE NATURAL AND </w:t>
            </w:r>
            <w:r w:rsidRPr="000B7FCC">
              <w:rPr>
                <w:color w:val="244061" w:themeColor="accent1" w:themeShade="80"/>
              </w:rPr>
              <w:br/>
              <w:t>RURAL ENVIRONMENT</w:t>
            </w:r>
          </w:p>
          <w:p w14:paraId="4EB33D2F" w14:textId="77777777" w:rsidR="00F361DB" w:rsidRPr="00257BA0" w:rsidRDefault="00F361DB" w:rsidP="00FF2EFA">
            <w:pPr>
              <w:rPr>
                <w:color w:val="1F497D" w:themeColor="text2"/>
                <w:highlight w:val="yellow"/>
              </w:rPr>
            </w:pPr>
          </w:p>
          <w:p w14:paraId="4D3F1A93" w14:textId="783779AA" w:rsidR="00F361DB" w:rsidRPr="000B7FCC" w:rsidRDefault="00F361DB" w:rsidP="00FF2EFA">
            <w:pPr>
              <w:rPr>
                <w:b/>
                <w:i/>
                <w:color w:val="1F497D" w:themeColor="text2"/>
              </w:rPr>
            </w:pPr>
            <w:r w:rsidRPr="000B7FCC">
              <w:rPr>
                <w:b/>
                <w:i/>
                <w:color w:val="1F497D" w:themeColor="text2"/>
              </w:rPr>
              <w:t xml:space="preserve">The natural environment is restored and enhanced, where possible, and the primary </w:t>
            </w:r>
            <w:r w:rsidR="00CA5E59" w:rsidRPr="000B7FCC">
              <w:rPr>
                <w:b/>
                <w:i/>
                <w:color w:val="1F497D" w:themeColor="text2"/>
              </w:rPr>
              <w:br/>
            </w:r>
            <w:r w:rsidRPr="000B7FCC">
              <w:rPr>
                <w:b/>
                <w:i/>
                <w:color w:val="1F497D" w:themeColor="text2"/>
              </w:rPr>
              <w:t>sector</w:t>
            </w:r>
            <w:r w:rsidR="00523F10">
              <w:rPr>
                <w:b/>
                <w:i/>
                <w:color w:val="1F497D" w:themeColor="text2"/>
              </w:rPr>
              <w:t xml:space="preserve"> community returns to a new normal</w:t>
            </w:r>
            <w:r w:rsidRPr="000B7FCC">
              <w:rPr>
                <w:b/>
                <w:i/>
                <w:color w:val="1F497D" w:themeColor="text2"/>
              </w:rPr>
              <w:t>.</w:t>
            </w:r>
          </w:p>
          <w:p w14:paraId="08EB65D4" w14:textId="77777777" w:rsidR="00F361DB" w:rsidRPr="00257BA0" w:rsidRDefault="00F361DB" w:rsidP="00FF2EFA">
            <w:pPr>
              <w:rPr>
                <w:color w:val="1F497D" w:themeColor="text2"/>
                <w:highlight w:val="yellow"/>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5322"/>
            </w:tblGrid>
            <w:tr w:rsidR="00F361DB" w:rsidRPr="00257BA0" w14:paraId="5981D9D3" w14:textId="77777777" w:rsidTr="00FF2EFA">
              <w:tc>
                <w:tcPr>
                  <w:tcW w:w="2587" w:type="dxa"/>
                  <w:tcBorders>
                    <w:top w:val="nil"/>
                  </w:tcBorders>
                </w:tcPr>
                <w:p w14:paraId="49AE231F" w14:textId="77777777" w:rsidR="00F361DB" w:rsidRPr="000B7FCC" w:rsidRDefault="00F361DB" w:rsidP="00FF2EFA">
                  <w:pPr>
                    <w:rPr>
                      <w:b/>
                      <w:color w:val="1F497D" w:themeColor="text2"/>
                    </w:rPr>
                  </w:pPr>
                  <w:r w:rsidRPr="000B7FCC">
                    <w:rPr>
                      <w:rFonts w:cs="Times New Roman"/>
                      <w:b/>
                      <w:color w:val="1F497D" w:themeColor="text2"/>
                    </w:rPr>
                    <w:t>Primary Sector Support</w:t>
                  </w:r>
                </w:p>
              </w:tc>
              <w:tc>
                <w:tcPr>
                  <w:tcW w:w="5384" w:type="dxa"/>
                  <w:tcBorders>
                    <w:top w:val="nil"/>
                  </w:tcBorders>
                  <w:vAlign w:val="center"/>
                </w:tcPr>
                <w:p w14:paraId="38864370" w14:textId="6B0F4064" w:rsidR="00F361DB" w:rsidRPr="000B7FCC" w:rsidRDefault="00F361DB" w:rsidP="00FF2EFA">
                  <w:pPr>
                    <w:rPr>
                      <w:rFonts w:cs="Times New Roman"/>
                      <w:color w:val="1F497D" w:themeColor="text2"/>
                    </w:rPr>
                  </w:pPr>
                  <w:r w:rsidRPr="000B7FCC">
                    <w:rPr>
                      <w:rFonts w:cs="Times New Roman"/>
                      <w:color w:val="1F497D" w:themeColor="text2"/>
                    </w:rPr>
                    <w:t xml:space="preserve">The primary sector is fully supported and functioning within </w:t>
                  </w:r>
                  <w:r w:rsidR="000B7FCC" w:rsidRPr="000B7FCC">
                    <w:rPr>
                      <w:rFonts w:cs="Times New Roman"/>
                      <w:color w:val="1F497D" w:themeColor="text2"/>
                    </w:rPr>
                    <w:t>a new normal</w:t>
                  </w:r>
                  <w:r w:rsidRPr="000B7FCC">
                    <w:rPr>
                      <w:rFonts w:cs="Times New Roman"/>
                      <w:color w:val="1F497D" w:themeColor="text2"/>
                    </w:rPr>
                    <w:t>.</w:t>
                  </w:r>
                </w:p>
                <w:p w14:paraId="11D5FE1A" w14:textId="77777777" w:rsidR="00F361DB" w:rsidRPr="000B7FCC" w:rsidRDefault="00F361DB" w:rsidP="00FF2EFA">
                  <w:pPr>
                    <w:rPr>
                      <w:color w:val="1F497D" w:themeColor="text2"/>
                    </w:rPr>
                  </w:pPr>
                </w:p>
              </w:tc>
            </w:tr>
            <w:tr w:rsidR="00F361DB" w:rsidRPr="00257BA0" w14:paraId="24D30C48" w14:textId="77777777" w:rsidTr="00FF2EFA">
              <w:trPr>
                <w:trHeight w:val="1024"/>
              </w:trPr>
              <w:tc>
                <w:tcPr>
                  <w:tcW w:w="2587" w:type="dxa"/>
                  <w:vAlign w:val="center"/>
                </w:tcPr>
                <w:p w14:paraId="658E5E33" w14:textId="77777777" w:rsidR="00F361DB" w:rsidRPr="000B7FCC" w:rsidRDefault="00F361DB" w:rsidP="00FF2EFA">
                  <w:pPr>
                    <w:rPr>
                      <w:rFonts w:cs="Times New Roman"/>
                      <w:b/>
                      <w:color w:val="1F497D" w:themeColor="text2"/>
                    </w:rPr>
                  </w:pPr>
                  <w:r w:rsidRPr="000B7FCC">
                    <w:rPr>
                      <w:rFonts w:cs="Times New Roman"/>
                      <w:b/>
                      <w:color w:val="1F497D" w:themeColor="text2"/>
                    </w:rPr>
                    <w:t>Environmental Effects</w:t>
                  </w:r>
                  <w:r w:rsidRPr="000B7FCC">
                    <w:rPr>
                      <w:rFonts w:cs="Times New Roman"/>
                      <w:b/>
                      <w:color w:val="1F497D" w:themeColor="text2"/>
                    </w:rPr>
                    <w:br/>
                  </w:r>
                  <w:r w:rsidRPr="000B7FCC">
                    <w:rPr>
                      <w:rFonts w:cs="Times New Roman"/>
                      <w:b/>
                      <w:color w:val="1F497D" w:themeColor="text2"/>
                    </w:rPr>
                    <w:br/>
                  </w:r>
                  <w:r w:rsidRPr="000B7FCC">
                    <w:rPr>
                      <w:rFonts w:cs="Times New Roman"/>
                      <w:b/>
                      <w:color w:val="1F497D" w:themeColor="text2"/>
                    </w:rPr>
                    <w:br/>
                  </w:r>
                </w:p>
              </w:tc>
              <w:tc>
                <w:tcPr>
                  <w:tcW w:w="5384" w:type="dxa"/>
                  <w:vAlign w:val="center"/>
                </w:tcPr>
                <w:p w14:paraId="21C0AF9C" w14:textId="77777777" w:rsidR="00F361DB" w:rsidRPr="000B7FCC" w:rsidRDefault="00F361DB" w:rsidP="00FF2EFA">
                  <w:pPr>
                    <w:rPr>
                      <w:rFonts w:cs="Times New Roman"/>
                      <w:color w:val="1F497D" w:themeColor="text2"/>
                    </w:rPr>
                  </w:pPr>
                  <w:r w:rsidRPr="000B7FCC">
                    <w:rPr>
                      <w:rFonts w:cs="Times New Roman"/>
                      <w:color w:val="1F497D" w:themeColor="text2"/>
                    </w:rPr>
                    <w:t>The impact of the flood and its recovery does not leave lasting negative environmental effects on our land and in our water.</w:t>
                  </w:r>
                </w:p>
                <w:p w14:paraId="781DA86B" w14:textId="77777777" w:rsidR="00F361DB" w:rsidRPr="000B7FCC" w:rsidRDefault="00F361DB" w:rsidP="00FF2EFA">
                  <w:pPr>
                    <w:rPr>
                      <w:rFonts w:cs="Times New Roman"/>
                      <w:color w:val="1F497D" w:themeColor="text2"/>
                    </w:rPr>
                  </w:pPr>
                </w:p>
              </w:tc>
            </w:tr>
          </w:tbl>
          <w:p w14:paraId="4F8ADFED" w14:textId="77777777" w:rsidR="00F361DB" w:rsidRPr="00257BA0" w:rsidRDefault="00F361DB" w:rsidP="00FF2EFA">
            <w:pPr>
              <w:rPr>
                <w:color w:val="1F497D" w:themeColor="text2"/>
                <w:highlight w:val="yellow"/>
              </w:rPr>
            </w:pPr>
          </w:p>
        </w:tc>
      </w:tr>
      <w:tr w:rsidR="00F361DB" w:rsidRPr="00201704" w14:paraId="2924D993" w14:textId="77777777" w:rsidTr="00CA5E59">
        <w:trPr>
          <w:trHeight w:val="4054"/>
          <w:jc w:val="center"/>
        </w:trPr>
        <w:tc>
          <w:tcPr>
            <w:tcW w:w="1056" w:type="pct"/>
            <w:tcBorders>
              <w:bottom w:val="single" w:sz="2" w:space="0" w:color="B8CCE4" w:themeColor="accent1" w:themeTint="66"/>
            </w:tcBorders>
            <w:vAlign w:val="center"/>
          </w:tcPr>
          <w:p w14:paraId="057EC5E4" w14:textId="77777777" w:rsidR="00F361DB" w:rsidRPr="00201704" w:rsidRDefault="00F361DB" w:rsidP="00FF2EFA">
            <w:pPr>
              <w:jc w:val="center"/>
              <w:rPr>
                <w:color w:val="1F497D" w:themeColor="text2"/>
              </w:rPr>
            </w:pPr>
          </w:p>
          <w:p w14:paraId="6B7A5CCB" w14:textId="77777777" w:rsidR="00F361DB" w:rsidRPr="00201704" w:rsidRDefault="00F361DB" w:rsidP="00FF2EFA">
            <w:pPr>
              <w:jc w:val="center"/>
              <w:rPr>
                <w:color w:val="1F497D" w:themeColor="text2"/>
              </w:rPr>
            </w:pPr>
            <w:r>
              <w:rPr>
                <w:noProof/>
                <w:color w:val="1F497D" w:themeColor="text2"/>
                <w:lang w:eastAsia="en-NZ"/>
              </w:rPr>
              <w:drawing>
                <wp:inline distT="0" distB="0" distL="0" distR="0" wp14:anchorId="4BA557CD" wp14:editId="2126224D">
                  <wp:extent cx="1002794" cy="1002794"/>
                  <wp:effectExtent l="0" t="0" r="6985"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recovery-project-icons-community-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794" cy="1002794"/>
                          </a:xfrm>
                          <a:prstGeom prst="rect">
                            <a:avLst/>
                          </a:prstGeom>
                        </pic:spPr>
                      </pic:pic>
                    </a:graphicData>
                  </a:graphic>
                </wp:inline>
              </w:drawing>
            </w:r>
          </w:p>
          <w:p w14:paraId="5046D4F3" w14:textId="77777777" w:rsidR="00F361DB" w:rsidRPr="00201704" w:rsidRDefault="00F361DB" w:rsidP="00FF2EFA">
            <w:pPr>
              <w:jc w:val="center"/>
              <w:rPr>
                <w:color w:val="1F497D" w:themeColor="text2"/>
              </w:rPr>
            </w:pPr>
          </w:p>
          <w:p w14:paraId="48645C32" w14:textId="77777777" w:rsidR="00F361DB" w:rsidRPr="00201704" w:rsidRDefault="00F361DB" w:rsidP="00FF2EFA">
            <w:pPr>
              <w:jc w:val="center"/>
              <w:rPr>
                <w:b/>
                <w:color w:val="1F497D" w:themeColor="text2"/>
              </w:rPr>
            </w:pPr>
            <w:r w:rsidRPr="00201704">
              <w:rPr>
                <w:b/>
                <w:color w:val="1F497D" w:themeColor="text2"/>
              </w:rPr>
              <w:t xml:space="preserve">Rebuild </w:t>
            </w:r>
            <w:r>
              <w:rPr>
                <w:b/>
                <w:color w:val="1F497D" w:themeColor="text2"/>
              </w:rPr>
              <w:br/>
            </w:r>
            <w:proofErr w:type="spellStart"/>
            <w:r w:rsidRPr="00201704">
              <w:rPr>
                <w:b/>
                <w:i/>
                <w:iCs/>
                <w:color w:val="1F497D" w:themeColor="text2"/>
              </w:rPr>
              <w:t>Waihanga</w:t>
            </w:r>
            <w:proofErr w:type="spellEnd"/>
          </w:p>
          <w:p w14:paraId="4D31D5E9" w14:textId="77777777" w:rsidR="00F361DB" w:rsidRPr="00201704" w:rsidRDefault="00F361DB" w:rsidP="00FF2EFA">
            <w:pPr>
              <w:jc w:val="center"/>
              <w:rPr>
                <w:color w:val="1F497D" w:themeColor="text2"/>
              </w:rPr>
            </w:pPr>
          </w:p>
        </w:tc>
        <w:tc>
          <w:tcPr>
            <w:tcW w:w="3944" w:type="pct"/>
            <w:tcBorders>
              <w:bottom w:val="single" w:sz="2" w:space="0" w:color="B8CCE4" w:themeColor="accent1" w:themeTint="66"/>
            </w:tcBorders>
          </w:tcPr>
          <w:p w14:paraId="0BE82D21" w14:textId="77777777" w:rsidR="00F361DB" w:rsidRPr="00C7123D" w:rsidRDefault="00F361DB" w:rsidP="00FF2EFA">
            <w:pPr>
              <w:pStyle w:val="Heading2"/>
              <w:outlineLvl w:val="1"/>
              <w:rPr>
                <w:color w:val="244061" w:themeColor="accent1" w:themeShade="80"/>
              </w:rPr>
            </w:pPr>
            <w:r w:rsidRPr="00C7123D">
              <w:rPr>
                <w:color w:val="244061" w:themeColor="accent1" w:themeShade="80"/>
              </w:rPr>
              <w:t xml:space="preserve">REPAIRING OUR HOMES AND </w:t>
            </w:r>
            <w:r w:rsidRPr="00C7123D">
              <w:rPr>
                <w:color w:val="244061" w:themeColor="accent1" w:themeShade="80"/>
              </w:rPr>
              <w:br/>
              <w:t>RESTORING OUR COMMUNITIES</w:t>
            </w:r>
          </w:p>
          <w:p w14:paraId="65180A87" w14:textId="77777777" w:rsidR="00F361DB" w:rsidRDefault="00F361DB" w:rsidP="00FF2EFA">
            <w:pPr>
              <w:rPr>
                <w:color w:val="1F497D" w:themeColor="text2"/>
              </w:rPr>
            </w:pPr>
          </w:p>
          <w:p w14:paraId="6658B814" w14:textId="77777777" w:rsidR="00F361DB" w:rsidRPr="0003679F" w:rsidRDefault="00F361DB" w:rsidP="00FF2EFA">
            <w:pPr>
              <w:rPr>
                <w:b/>
                <w:i/>
                <w:color w:val="1F497D" w:themeColor="text2"/>
              </w:rPr>
            </w:pPr>
            <w:r w:rsidRPr="0003679F">
              <w:rPr>
                <w:b/>
                <w:i/>
                <w:color w:val="1F497D" w:themeColor="text2"/>
              </w:rPr>
              <w:t>Housing, infrastructure, facilities and services are repaired.</w:t>
            </w:r>
          </w:p>
          <w:p w14:paraId="749ACBB4" w14:textId="77777777" w:rsidR="00F361DB" w:rsidRPr="00201704" w:rsidRDefault="00F361DB" w:rsidP="00FF2EFA">
            <w:pPr>
              <w:rPr>
                <w:rFonts w:ascii="Calibri" w:eastAsiaTheme="minorEastAsia" w:hAnsi="Calibri"/>
                <w:b/>
                <w:bCs/>
                <w:i/>
                <w:iCs/>
                <w:color w:val="1F497D" w:themeColor="text2"/>
                <w:kern w:val="24"/>
                <w:lang w:val="en-US"/>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5323"/>
            </w:tblGrid>
            <w:tr w:rsidR="00F361DB" w:rsidRPr="00201704" w14:paraId="6814B47E" w14:textId="77777777" w:rsidTr="00FF2EFA">
              <w:tc>
                <w:tcPr>
                  <w:tcW w:w="2587" w:type="dxa"/>
                  <w:tcBorders>
                    <w:top w:val="nil"/>
                  </w:tcBorders>
                </w:tcPr>
                <w:p w14:paraId="71859C91" w14:textId="77777777" w:rsidR="00F361DB" w:rsidRPr="00201704" w:rsidRDefault="00F361DB" w:rsidP="00FF2EFA">
                  <w:pPr>
                    <w:rPr>
                      <w:b/>
                      <w:color w:val="1F497D" w:themeColor="text2"/>
                    </w:rPr>
                  </w:pPr>
                  <w:r w:rsidRPr="00201704">
                    <w:rPr>
                      <w:rFonts w:cs="Times New Roman"/>
                      <w:b/>
                      <w:color w:val="1F497D" w:themeColor="text2"/>
                    </w:rPr>
                    <w:t>Housing</w:t>
                  </w:r>
                </w:p>
              </w:tc>
              <w:tc>
                <w:tcPr>
                  <w:tcW w:w="5384" w:type="dxa"/>
                  <w:tcBorders>
                    <w:top w:val="nil"/>
                  </w:tcBorders>
                  <w:vAlign w:val="center"/>
                </w:tcPr>
                <w:p w14:paraId="2DD46156" w14:textId="77777777" w:rsidR="00F361DB" w:rsidRPr="00201704" w:rsidRDefault="00F361DB" w:rsidP="00FF2EFA">
                  <w:pPr>
                    <w:rPr>
                      <w:rFonts w:cs="Times New Roman"/>
                      <w:color w:val="1F497D" w:themeColor="text2"/>
                    </w:rPr>
                  </w:pPr>
                  <w:r w:rsidRPr="00201704">
                    <w:rPr>
                      <w:rFonts w:cs="Times New Roman"/>
                      <w:color w:val="1F497D" w:themeColor="text2"/>
                    </w:rPr>
                    <w:t xml:space="preserve">There is adequate housing supply and damaged homes </w:t>
                  </w:r>
                  <w:r w:rsidRPr="00201704">
                    <w:rPr>
                      <w:rFonts w:cs="Times New Roman"/>
                      <w:color w:val="1F497D" w:themeColor="text2"/>
                    </w:rPr>
                    <w:br/>
                    <w:t>are repaired to a liveable standard.</w:t>
                  </w:r>
                </w:p>
                <w:p w14:paraId="47A6E10E" w14:textId="77777777" w:rsidR="00F361DB" w:rsidRPr="00201704" w:rsidRDefault="00F361DB" w:rsidP="00FF2EFA">
                  <w:pPr>
                    <w:rPr>
                      <w:color w:val="1F497D" w:themeColor="text2"/>
                    </w:rPr>
                  </w:pPr>
                </w:p>
              </w:tc>
            </w:tr>
            <w:tr w:rsidR="00F361DB" w:rsidRPr="00201704" w14:paraId="2C739BC5" w14:textId="77777777" w:rsidTr="00FF2EFA">
              <w:tc>
                <w:tcPr>
                  <w:tcW w:w="2587" w:type="dxa"/>
                </w:tcPr>
                <w:p w14:paraId="7D5D40E1" w14:textId="77777777" w:rsidR="00F361DB" w:rsidRPr="00201704" w:rsidRDefault="00F361DB" w:rsidP="00FF2EFA">
                  <w:pPr>
                    <w:rPr>
                      <w:rFonts w:cs="Times New Roman"/>
                      <w:b/>
                      <w:color w:val="1F497D" w:themeColor="text2"/>
                    </w:rPr>
                  </w:pPr>
                  <w:r w:rsidRPr="00201704">
                    <w:rPr>
                      <w:rFonts w:cs="Times New Roman"/>
                      <w:b/>
                      <w:color w:val="1F497D" w:themeColor="text2"/>
                    </w:rPr>
                    <w:t>Infrastructure</w:t>
                  </w:r>
                </w:p>
              </w:tc>
              <w:tc>
                <w:tcPr>
                  <w:tcW w:w="5384" w:type="dxa"/>
                  <w:vAlign w:val="center"/>
                </w:tcPr>
                <w:p w14:paraId="7D8EE248" w14:textId="7E080E02" w:rsidR="00F361DB" w:rsidRPr="00201704" w:rsidRDefault="00F361DB" w:rsidP="00FF2EFA">
                  <w:pPr>
                    <w:rPr>
                      <w:color w:val="1F497D" w:themeColor="text2"/>
                    </w:rPr>
                  </w:pPr>
                  <w:r w:rsidRPr="00201704">
                    <w:rPr>
                      <w:color w:val="1F497D" w:themeColor="text2"/>
                    </w:rPr>
                    <w:t xml:space="preserve">Infrastructure and services are restored and stop-bank repairs </w:t>
                  </w:r>
                  <w:r w:rsidR="006576E0">
                    <w:rPr>
                      <w:color w:val="1F497D" w:themeColor="text2"/>
                    </w:rPr>
                    <w:t xml:space="preserve">provide </w:t>
                  </w:r>
                  <w:r w:rsidRPr="00201704">
                    <w:rPr>
                      <w:color w:val="1F497D" w:themeColor="text2"/>
                    </w:rPr>
                    <w:t>protect</w:t>
                  </w:r>
                  <w:r w:rsidR="006576E0">
                    <w:rPr>
                      <w:color w:val="1F497D" w:themeColor="text2"/>
                    </w:rPr>
                    <w:t>ion for</w:t>
                  </w:r>
                  <w:r w:rsidRPr="00201704">
                    <w:rPr>
                      <w:color w:val="1F497D" w:themeColor="text2"/>
                    </w:rPr>
                    <w:t xml:space="preserve"> the community.</w:t>
                  </w:r>
                </w:p>
                <w:p w14:paraId="6D8BEF98" w14:textId="77777777" w:rsidR="00F361DB" w:rsidRPr="00201704" w:rsidRDefault="00F361DB" w:rsidP="00FF2EFA">
                  <w:pPr>
                    <w:rPr>
                      <w:rFonts w:cs="Times New Roman"/>
                      <w:color w:val="1F497D" w:themeColor="text2"/>
                    </w:rPr>
                  </w:pPr>
                </w:p>
              </w:tc>
            </w:tr>
          </w:tbl>
          <w:p w14:paraId="6A2BB0A7" w14:textId="77777777" w:rsidR="00F361DB" w:rsidRPr="00201704" w:rsidRDefault="00F361DB" w:rsidP="00FF2EFA">
            <w:pPr>
              <w:pStyle w:val="ListParagraph"/>
              <w:ind w:left="433"/>
              <w:rPr>
                <w:color w:val="1F497D" w:themeColor="text2"/>
              </w:rPr>
            </w:pPr>
          </w:p>
        </w:tc>
      </w:tr>
      <w:tr w:rsidR="00F361DB" w:rsidRPr="00201704" w14:paraId="322DD7A2" w14:textId="77777777" w:rsidTr="00CA5E59">
        <w:trPr>
          <w:jc w:val="center"/>
        </w:trPr>
        <w:tc>
          <w:tcPr>
            <w:tcW w:w="1056" w:type="pct"/>
            <w:tcBorders>
              <w:left w:val="nil"/>
              <w:bottom w:val="nil"/>
              <w:right w:val="nil"/>
            </w:tcBorders>
            <w:vAlign w:val="center"/>
          </w:tcPr>
          <w:p w14:paraId="05BBAD41" w14:textId="77777777" w:rsidR="00F361DB" w:rsidRPr="00201704" w:rsidRDefault="00F361DB" w:rsidP="00FF2EFA">
            <w:pPr>
              <w:jc w:val="center"/>
              <w:rPr>
                <w:noProof/>
                <w:color w:val="1F497D" w:themeColor="text2"/>
                <w:lang w:eastAsia="en-NZ"/>
              </w:rPr>
            </w:pPr>
          </w:p>
        </w:tc>
        <w:tc>
          <w:tcPr>
            <w:tcW w:w="3944" w:type="pct"/>
            <w:tcBorders>
              <w:left w:val="nil"/>
              <w:bottom w:val="nil"/>
              <w:right w:val="nil"/>
            </w:tcBorders>
          </w:tcPr>
          <w:p w14:paraId="0BF249B8" w14:textId="77777777" w:rsidR="00F361DB" w:rsidRDefault="00F361DB" w:rsidP="00FF2EFA">
            <w:pPr>
              <w:pStyle w:val="Heading2"/>
              <w:outlineLvl w:val="1"/>
            </w:pPr>
          </w:p>
          <w:p w14:paraId="6902C6AC" w14:textId="77777777" w:rsidR="00F361DB" w:rsidRDefault="00F361DB" w:rsidP="00FF2EFA"/>
          <w:p w14:paraId="2A8CA27B" w14:textId="77777777" w:rsidR="00F361DB" w:rsidRDefault="00F361DB" w:rsidP="00FF2EFA"/>
          <w:p w14:paraId="70421508" w14:textId="77777777" w:rsidR="00F361DB" w:rsidRPr="000132A3" w:rsidRDefault="00F361DB" w:rsidP="00FF2EFA"/>
        </w:tc>
      </w:tr>
      <w:tr w:rsidR="00F361DB" w:rsidRPr="00201704" w14:paraId="183DAABB" w14:textId="77777777" w:rsidTr="00CA5E59">
        <w:trPr>
          <w:jc w:val="center"/>
        </w:trPr>
        <w:tc>
          <w:tcPr>
            <w:tcW w:w="1056" w:type="pct"/>
            <w:tcBorders>
              <w:top w:val="nil"/>
            </w:tcBorders>
            <w:vAlign w:val="center"/>
          </w:tcPr>
          <w:p w14:paraId="23B621C4" w14:textId="77777777" w:rsidR="00F361DB" w:rsidRPr="00201704" w:rsidRDefault="00F361DB" w:rsidP="00FF2EFA">
            <w:pPr>
              <w:jc w:val="center"/>
              <w:rPr>
                <w:color w:val="1F497D" w:themeColor="text2"/>
              </w:rPr>
            </w:pPr>
            <w:r>
              <w:rPr>
                <w:noProof/>
                <w:color w:val="1F497D" w:themeColor="text2"/>
                <w:lang w:eastAsia="en-NZ"/>
              </w:rPr>
              <w:lastRenderedPageBreak/>
              <w:drawing>
                <wp:inline distT="0" distB="0" distL="0" distR="0" wp14:anchorId="4EFE9ABF" wp14:editId="188362C3">
                  <wp:extent cx="1002794" cy="1002794"/>
                  <wp:effectExtent l="0" t="0" r="6985"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recovery-project-icons-economic-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2794" cy="1002794"/>
                          </a:xfrm>
                          <a:prstGeom prst="rect">
                            <a:avLst/>
                          </a:prstGeom>
                        </pic:spPr>
                      </pic:pic>
                    </a:graphicData>
                  </a:graphic>
                </wp:inline>
              </w:drawing>
            </w:r>
          </w:p>
          <w:p w14:paraId="1D3A33B9" w14:textId="77777777" w:rsidR="00F361DB" w:rsidRPr="000132A3" w:rsidRDefault="00F361DB" w:rsidP="00FF2EFA">
            <w:pPr>
              <w:jc w:val="center"/>
              <w:rPr>
                <w:b/>
                <w:color w:val="1F497D" w:themeColor="text2"/>
              </w:rPr>
            </w:pPr>
            <w:r>
              <w:rPr>
                <w:b/>
                <w:color w:val="1F497D" w:themeColor="text2"/>
              </w:rPr>
              <w:br/>
            </w:r>
            <w:r w:rsidRPr="00201704">
              <w:rPr>
                <w:b/>
                <w:color w:val="1F497D" w:themeColor="text2"/>
              </w:rPr>
              <w:t xml:space="preserve">Regenerate </w:t>
            </w:r>
            <w:r>
              <w:rPr>
                <w:b/>
                <w:color w:val="1F497D" w:themeColor="text2"/>
              </w:rPr>
              <w:br/>
            </w:r>
            <w:proofErr w:type="spellStart"/>
            <w:r w:rsidRPr="00201704">
              <w:rPr>
                <w:b/>
                <w:i/>
                <w:iCs/>
                <w:color w:val="1F497D" w:themeColor="text2"/>
              </w:rPr>
              <w:t>Whakatipu</w:t>
            </w:r>
            <w:proofErr w:type="spellEnd"/>
          </w:p>
        </w:tc>
        <w:tc>
          <w:tcPr>
            <w:tcW w:w="3944" w:type="pct"/>
            <w:tcBorders>
              <w:top w:val="nil"/>
            </w:tcBorders>
          </w:tcPr>
          <w:p w14:paraId="5CDEF9AD" w14:textId="77777777" w:rsidR="00F361DB" w:rsidRPr="00C7123D" w:rsidRDefault="00F361DB" w:rsidP="00FF2EFA">
            <w:pPr>
              <w:pStyle w:val="Heading2"/>
              <w:outlineLvl w:val="1"/>
              <w:rPr>
                <w:color w:val="244061" w:themeColor="accent1" w:themeShade="80"/>
              </w:rPr>
            </w:pPr>
            <w:r w:rsidRPr="00C7123D">
              <w:rPr>
                <w:color w:val="244061" w:themeColor="accent1" w:themeShade="80"/>
              </w:rPr>
              <w:t>REGENERATING THE ECONOMY</w:t>
            </w:r>
          </w:p>
          <w:p w14:paraId="711D47E6" w14:textId="77777777" w:rsidR="00F361DB" w:rsidRDefault="00F361DB" w:rsidP="00FF2EFA">
            <w:pPr>
              <w:rPr>
                <w:b/>
                <w:i/>
                <w:color w:val="1F497D" w:themeColor="text2"/>
              </w:rPr>
            </w:pPr>
          </w:p>
          <w:p w14:paraId="0B5C2B88" w14:textId="77777777" w:rsidR="00F361DB" w:rsidRPr="0003679F" w:rsidRDefault="00F361DB" w:rsidP="00FF2EFA">
            <w:pPr>
              <w:rPr>
                <w:b/>
                <w:i/>
                <w:color w:val="1F497D" w:themeColor="text2"/>
              </w:rPr>
            </w:pPr>
            <w:r w:rsidRPr="0003679F">
              <w:rPr>
                <w:b/>
                <w:i/>
                <w:color w:val="1F497D" w:themeColor="text2"/>
              </w:rPr>
              <w:t>Sustainable business activity is re-established, and where possible, enhanced.</w:t>
            </w:r>
          </w:p>
          <w:p w14:paraId="69FEC650" w14:textId="77777777" w:rsidR="00F361DB" w:rsidRPr="00201704" w:rsidRDefault="00F361DB" w:rsidP="00FF2EFA">
            <w:pPr>
              <w:pStyle w:val="ListParagraph"/>
              <w:ind w:left="433"/>
              <w:rPr>
                <w:color w:val="1F497D" w:themeColor="text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5186"/>
            </w:tblGrid>
            <w:tr w:rsidR="00F361DB" w:rsidRPr="00201704" w14:paraId="6B4A60F8" w14:textId="77777777" w:rsidTr="00FF2EFA">
              <w:tc>
                <w:tcPr>
                  <w:tcW w:w="2729" w:type="dxa"/>
                  <w:tcBorders>
                    <w:top w:val="nil"/>
                  </w:tcBorders>
                </w:tcPr>
                <w:p w14:paraId="6E0AD6F5" w14:textId="77777777" w:rsidR="00F361DB" w:rsidRPr="00201704" w:rsidRDefault="00F361DB" w:rsidP="00FF2EFA">
                  <w:pPr>
                    <w:rPr>
                      <w:b/>
                      <w:color w:val="1F497D" w:themeColor="text2"/>
                    </w:rPr>
                  </w:pPr>
                  <w:r w:rsidRPr="00201704">
                    <w:rPr>
                      <w:rFonts w:cs="Times New Roman"/>
                      <w:b/>
                      <w:color w:val="1F497D" w:themeColor="text2"/>
                    </w:rPr>
                    <w:t>Business Continuity</w:t>
                  </w:r>
                </w:p>
              </w:tc>
              <w:tc>
                <w:tcPr>
                  <w:tcW w:w="5242" w:type="dxa"/>
                  <w:tcBorders>
                    <w:top w:val="nil"/>
                  </w:tcBorders>
                </w:tcPr>
                <w:p w14:paraId="30E5646C" w14:textId="77777777" w:rsidR="00F361DB" w:rsidRPr="00201704" w:rsidRDefault="00F361DB" w:rsidP="00FF2EFA">
                  <w:pPr>
                    <w:rPr>
                      <w:color w:val="1F497D" w:themeColor="text2"/>
                    </w:rPr>
                  </w:pPr>
                  <w:r w:rsidRPr="00201704">
                    <w:rPr>
                      <w:rFonts w:cs="Times New Roman"/>
                      <w:color w:val="1F497D" w:themeColor="text2"/>
                    </w:rPr>
                    <w:t>Support is targeted to help restore business</w:t>
                  </w:r>
                  <w:r>
                    <w:rPr>
                      <w:rFonts w:cs="Times New Roman"/>
                      <w:color w:val="1F497D" w:themeColor="text2"/>
                    </w:rPr>
                    <w:t>es</w:t>
                  </w:r>
                  <w:r w:rsidRPr="00201704">
                    <w:rPr>
                      <w:rFonts w:cs="Times New Roman"/>
                      <w:color w:val="1F497D" w:themeColor="text2"/>
                    </w:rPr>
                    <w:t xml:space="preserve"> and to provide certainty around business and employment continuity.</w:t>
                  </w:r>
                </w:p>
              </w:tc>
            </w:tr>
            <w:tr w:rsidR="00F361DB" w:rsidRPr="00201704" w14:paraId="4D812F84" w14:textId="77777777" w:rsidTr="00FF2EFA">
              <w:tc>
                <w:tcPr>
                  <w:tcW w:w="2729" w:type="dxa"/>
                  <w:vAlign w:val="center"/>
                </w:tcPr>
                <w:p w14:paraId="1F76ECDA" w14:textId="77777777" w:rsidR="00F361DB" w:rsidRPr="00201704" w:rsidRDefault="00F361DB" w:rsidP="00FF2EFA">
                  <w:pPr>
                    <w:rPr>
                      <w:rFonts w:cs="Times New Roman"/>
                      <w:b/>
                      <w:color w:val="1F497D" w:themeColor="text2"/>
                    </w:rPr>
                  </w:pPr>
                </w:p>
              </w:tc>
              <w:tc>
                <w:tcPr>
                  <w:tcW w:w="5242" w:type="dxa"/>
                  <w:vAlign w:val="center"/>
                </w:tcPr>
                <w:p w14:paraId="30692A1C" w14:textId="77777777" w:rsidR="00F361DB" w:rsidRPr="00201704" w:rsidRDefault="00F361DB" w:rsidP="00FF2EFA">
                  <w:pPr>
                    <w:rPr>
                      <w:rFonts w:cs="Times New Roman"/>
                      <w:color w:val="1F497D" w:themeColor="text2"/>
                    </w:rPr>
                  </w:pPr>
                </w:p>
              </w:tc>
            </w:tr>
          </w:tbl>
          <w:p w14:paraId="7008AF65" w14:textId="77777777" w:rsidR="00F361DB" w:rsidRPr="00201704" w:rsidRDefault="00F361DB" w:rsidP="00FF2EFA">
            <w:pPr>
              <w:pStyle w:val="ListParagraph"/>
              <w:ind w:left="433"/>
              <w:rPr>
                <w:color w:val="1F497D" w:themeColor="text2"/>
              </w:rPr>
            </w:pPr>
          </w:p>
        </w:tc>
      </w:tr>
      <w:tr w:rsidR="00F361DB" w:rsidRPr="00201704" w14:paraId="4B4F5D90" w14:textId="77777777" w:rsidTr="00CA5E59">
        <w:trPr>
          <w:trHeight w:val="3223"/>
          <w:jc w:val="center"/>
        </w:trPr>
        <w:tc>
          <w:tcPr>
            <w:tcW w:w="1056" w:type="pct"/>
            <w:vAlign w:val="center"/>
          </w:tcPr>
          <w:p w14:paraId="10CB9723" w14:textId="77777777" w:rsidR="00F361DB" w:rsidRPr="00201704" w:rsidRDefault="00F361DB" w:rsidP="00FF2EFA">
            <w:pPr>
              <w:jc w:val="center"/>
              <w:rPr>
                <w:noProof/>
                <w:color w:val="1F497D" w:themeColor="text2"/>
                <w:lang w:eastAsia="en-NZ"/>
              </w:rPr>
            </w:pPr>
            <w:r>
              <w:rPr>
                <w:noProof/>
                <w:color w:val="1F497D" w:themeColor="text2"/>
                <w:lang w:eastAsia="en-NZ"/>
              </w:rPr>
              <w:drawing>
                <wp:inline distT="0" distB="0" distL="0" distR="0" wp14:anchorId="0370905C" wp14:editId="105ED1C5">
                  <wp:extent cx="1002792" cy="1002792"/>
                  <wp:effectExtent l="0" t="0" r="6985"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recovery-project-icons-partnershi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2792" cy="1002792"/>
                          </a:xfrm>
                          <a:prstGeom prst="rect">
                            <a:avLst/>
                          </a:prstGeom>
                        </pic:spPr>
                      </pic:pic>
                    </a:graphicData>
                  </a:graphic>
                </wp:inline>
              </w:drawing>
            </w:r>
          </w:p>
        </w:tc>
        <w:tc>
          <w:tcPr>
            <w:tcW w:w="3944" w:type="pct"/>
          </w:tcPr>
          <w:p w14:paraId="6D71CCF7" w14:textId="77777777" w:rsidR="00F361DB" w:rsidRPr="00C7123D" w:rsidRDefault="00F361DB" w:rsidP="00FF2EFA">
            <w:pPr>
              <w:pStyle w:val="Heading2"/>
              <w:outlineLvl w:val="1"/>
              <w:rPr>
                <w:color w:val="244061" w:themeColor="accent1" w:themeShade="80"/>
              </w:rPr>
            </w:pPr>
            <w:r w:rsidRPr="00C7123D">
              <w:rPr>
                <w:color w:val="244061" w:themeColor="accent1" w:themeShade="80"/>
              </w:rPr>
              <w:t>PARTNERSHIP</w:t>
            </w:r>
          </w:p>
          <w:p w14:paraId="41D102DC" w14:textId="77777777" w:rsidR="00F361DB" w:rsidRDefault="00F361DB" w:rsidP="00FF2EFA">
            <w:pPr>
              <w:rPr>
                <w:b/>
                <w:i/>
                <w:color w:val="1F497D" w:themeColor="text2"/>
              </w:rPr>
            </w:pPr>
          </w:p>
          <w:p w14:paraId="0A6797C1" w14:textId="77777777" w:rsidR="00F361DB" w:rsidRPr="0003679F" w:rsidRDefault="00F361DB" w:rsidP="00FF2EFA">
            <w:pPr>
              <w:rPr>
                <w:b/>
                <w:i/>
                <w:color w:val="1F497D" w:themeColor="text2"/>
              </w:rPr>
            </w:pPr>
            <w:r w:rsidRPr="0003679F">
              <w:rPr>
                <w:b/>
                <w:i/>
                <w:color w:val="1F497D" w:themeColor="text2"/>
              </w:rPr>
              <w:t>Working with Iwi to identify and prioritise opportunities that may include:</w:t>
            </w:r>
          </w:p>
          <w:p w14:paraId="433574D2" w14:textId="77777777" w:rsidR="00F361DB" w:rsidRDefault="00F361DB" w:rsidP="00FF2EFA">
            <w:pPr>
              <w:pStyle w:val="ListParagraph"/>
              <w:ind w:left="433"/>
              <w:rPr>
                <w:color w:val="1F497D" w:themeColor="text2"/>
              </w:rPr>
            </w:pPr>
          </w:p>
          <w:p w14:paraId="74CF6E7C" w14:textId="77777777" w:rsidR="00F361DB" w:rsidRPr="002801BF" w:rsidRDefault="00F361DB" w:rsidP="00926B16">
            <w:pPr>
              <w:pStyle w:val="ListParagraph"/>
              <w:numPr>
                <w:ilvl w:val="0"/>
                <w:numId w:val="34"/>
              </w:numPr>
              <w:ind w:left="416"/>
              <w:rPr>
                <w:color w:val="1F497D" w:themeColor="text2"/>
              </w:rPr>
            </w:pPr>
            <w:r w:rsidRPr="002801BF">
              <w:rPr>
                <w:color w:val="1F497D" w:themeColor="text2"/>
              </w:rPr>
              <w:t>Giving effect to Iwi values through collaborative engagement</w:t>
            </w:r>
          </w:p>
          <w:p w14:paraId="54CE6EDA" w14:textId="77777777" w:rsidR="00F361DB" w:rsidRPr="002801BF" w:rsidRDefault="00F361DB" w:rsidP="00926B16">
            <w:pPr>
              <w:pStyle w:val="ListParagraph"/>
              <w:numPr>
                <w:ilvl w:val="0"/>
                <w:numId w:val="34"/>
              </w:numPr>
              <w:ind w:left="416"/>
              <w:rPr>
                <w:color w:val="1F497D" w:themeColor="text2"/>
              </w:rPr>
            </w:pPr>
            <w:r w:rsidRPr="002801BF">
              <w:rPr>
                <w:color w:val="1F497D" w:themeColor="text2"/>
              </w:rPr>
              <w:t>Recognising natural, cultural and historical heritage</w:t>
            </w:r>
          </w:p>
          <w:p w14:paraId="0E7F78F1" w14:textId="77777777" w:rsidR="00F361DB" w:rsidRPr="00CA2666" w:rsidRDefault="00F361DB" w:rsidP="00926B16">
            <w:pPr>
              <w:pStyle w:val="ListParagraph"/>
              <w:numPr>
                <w:ilvl w:val="0"/>
                <w:numId w:val="34"/>
              </w:numPr>
              <w:ind w:left="416"/>
              <w:rPr>
                <w:color w:val="1F497D" w:themeColor="text2"/>
              </w:rPr>
            </w:pPr>
            <w:r w:rsidRPr="002801BF">
              <w:rPr>
                <w:color w:val="1F497D" w:themeColor="text2"/>
              </w:rPr>
              <w:t xml:space="preserve">Enabling partnership approaches to projects that are aligned to the recovery phase and beyond. </w:t>
            </w:r>
            <w:r>
              <w:rPr>
                <w:color w:val="1F497D" w:themeColor="text2"/>
              </w:rPr>
              <w:br/>
            </w:r>
          </w:p>
        </w:tc>
      </w:tr>
    </w:tbl>
    <w:p w14:paraId="02925603" w14:textId="77777777" w:rsidR="00D60AFD" w:rsidRDefault="00D60AFD" w:rsidP="001705E8"/>
    <w:p w14:paraId="395884C2" w14:textId="77777777" w:rsidR="00CA5E59" w:rsidRDefault="00CA5E59" w:rsidP="001705E8"/>
    <w:p w14:paraId="2AC87B97" w14:textId="605F2997" w:rsidR="001705E8" w:rsidRPr="00BB0D82" w:rsidRDefault="001705E8" w:rsidP="00BB0D82">
      <w:pPr>
        <w:pStyle w:val="Heading1"/>
      </w:pPr>
      <w:bookmarkStart w:id="15" w:name="_Toc487530642"/>
      <w:r w:rsidRPr="00BB0D82">
        <w:t>Strategic context</w:t>
      </w:r>
      <w:bookmarkEnd w:id="15"/>
    </w:p>
    <w:p w14:paraId="683A2965" w14:textId="77777777" w:rsidR="001705E8" w:rsidRPr="00080E28" w:rsidRDefault="001705E8" w:rsidP="001705E8"/>
    <w:p w14:paraId="1616A184" w14:textId="736E5C96" w:rsidR="001705E8" w:rsidRPr="001705E8" w:rsidRDefault="00152799" w:rsidP="001705E8">
      <w:r>
        <w:t>The Whakatāne District Recovery Project does not operate in isolation.</w:t>
      </w:r>
      <w:r w:rsidR="009375CF">
        <w:t xml:space="preserve"> </w:t>
      </w:r>
      <w:r w:rsidR="001705E8" w:rsidRPr="001705E8">
        <w:t xml:space="preserve">This section demonstrates strategic alignment with the </w:t>
      </w:r>
      <w:r w:rsidR="00500790">
        <w:t>Whakatāne District and</w:t>
      </w:r>
      <w:r w:rsidR="009E68F3">
        <w:t xml:space="preserve"> Bay of Plenty Regional Council</w:t>
      </w:r>
      <w:r w:rsidR="00500790">
        <w:t>s</w:t>
      </w:r>
      <w:r w:rsidR="009E68F3">
        <w:t>’</w:t>
      </w:r>
      <w:r w:rsidR="00500790">
        <w:t xml:space="preserve"> </w:t>
      </w:r>
      <w:r w:rsidR="001705E8" w:rsidRPr="001705E8">
        <w:t>strategic intentions.</w:t>
      </w:r>
      <w:r w:rsidR="009375CF">
        <w:t xml:space="preserve"> </w:t>
      </w:r>
      <w:r w:rsidR="009E68F3">
        <w:t>Local government plays a crucial role in recovery and the two councils are working closely together, alongside central government agencies</w:t>
      </w:r>
      <w:r>
        <w:t xml:space="preserve"> and other organisations</w:t>
      </w:r>
      <w:r w:rsidR="009E68F3">
        <w:t>, in the recovery process.</w:t>
      </w:r>
    </w:p>
    <w:p w14:paraId="7D3F00B0" w14:textId="6AB2A9B0" w:rsidR="001705E8" w:rsidRPr="00185501" w:rsidRDefault="001705E8" w:rsidP="00185501">
      <w:pPr>
        <w:pStyle w:val="Heading2"/>
      </w:pPr>
      <w:r w:rsidRPr="00185501">
        <w:t>Whakatāne District Council</w:t>
      </w:r>
    </w:p>
    <w:p w14:paraId="27343C1E" w14:textId="7B26477E" w:rsidR="001705E8" w:rsidRPr="001705E8" w:rsidRDefault="001705E8" w:rsidP="001705E8">
      <w:r w:rsidRPr="001705E8">
        <w:t>Council’s overarching plan is documented in the Long Term Plan (LTP), a ten-year plan updated every three years.</w:t>
      </w:r>
      <w:r w:rsidR="009375CF">
        <w:t xml:space="preserve"> </w:t>
      </w:r>
      <w:r w:rsidRPr="001705E8">
        <w:t>The LTP 2015-2025 sets out the Council’s vision which is a high-level, key driver for all its activities</w:t>
      </w:r>
      <w:r>
        <w:t xml:space="preserve">: </w:t>
      </w:r>
    </w:p>
    <w:p w14:paraId="1A93F4DC" w14:textId="4F4FB88E" w:rsidR="001705E8" w:rsidRPr="001705E8" w:rsidRDefault="001705E8" w:rsidP="00A07CE0">
      <w:pPr>
        <w:ind w:left="283"/>
        <w:rPr>
          <w:i/>
        </w:rPr>
      </w:pPr>
      <w:r w:rsidRPr="001705E8">
        <w:rPr>
          <w:i/>
        </w:rPr>
        <w:t xml:space="preserve">To be known as the place of choice for people to live, work and play. In achieving our vision, our community will be safe and inhabited by people who are friendly and caring, businesses will be thriving, there will be respect for, and pride in our history and we will be successful guardians of our natural environment. </w:t>
      </w:r>
    </w:p>
    <w:p w14:paraId="55835A1B" w14:textId="2B24AEF4" w:rsidR="00CA5E59" w:rsidRDefault="001705E8" w:rsidP="001705E8">
      <w:r>
        <w:t>Council’s purpose is to lead the Whakatāne District to meet the current and future needs of our community through good governance, leadership and advocacy; integrated long-term planning; effective and reliable community infrastructure; and, outstanding service delivery.</w:t>
      </w:r>
    </w:p>
    <w:p w14:paraId="0BE550E8" w14:textId="77777777" w:rsidR="00CA5E59" w:rsidRDefault="00CA5E59" w:rsidP="001705E8"/>
    <w:p w14:paraId="3BEF3C3B" w14:textId="572A5688" w:rsidR="00500790" w:rsidRDefault="001705E8" w:rsidP="003254AB">
      <w:r>
        <w:lastRenderedPageBreak/>
        <w:t>Community outcomes are a high-level set of desired goals that the Council aims to achieve.</w:t>
      </w:r>
      <w:r w:rsidR="009375CF">
        <w:t xml:space="preserve"> </w:t>
      </w:r>
      <w:r>
        <w:t>They help guide and inform planning and the setting of priorities.</w:t>
      </w:r>
      <w:r w:rsidR="009375CF">
        <w:t xml:space="preserve"> </w:t>
      </w:r>
      <w:r w:rsidR="00FC0D34">
        <w:t>Recovery activities</w:t>
      </w:r>
      <w:r w:rsidR="00500790">
        <w:t xml:space="preserve"> are</w:t>
      </w:r>
      <w:r w:rsidRPr="00FF36D9">
        <w:t xml:space="preserve"> directly linked with the following community outcomes and associated goals as outlined in the Council’s </w:t>
      </w:r>
      <w:r>
        <w:t xml:space="preserve">LTP (Figure </w:t>
      </w:r>
      <w:r w:rsidR="009E68F3">
        <w:t>5</w:t>
      </w:r>
      <w:r>
        <w:t>).</w:t>
      </w:r>
      <w:r w:rsidR="009375CF">
        <w:t xml:space="preserve"> </w:t>
      </w:r>
      <w:r>
        <w:t>Of particular relevance is the Council’s goal to create ‘safe communities’.</w:t>
      </w:r>
      <w:r w:rsidR="009375CF">
        <w:t xml:space="preserve"> </w:t>
      </w:r>
      <w:r>
        <w:t xml:space="preserve">In accordance with the ‘Effective Leadership’ community outcome, </w:t>
      </w:r>
      <w:r w:rsidR="00D74BB9">
        <w:t xml:space="preserve">the Recovery Project will work </w:t>
      </w:r>
      <w:r>
        <w:t>in partnership with the community to achieve transparent and inclusive decision making</w:t>
      </w:r>
      <w:r w:rsidR="00FC0D34">
        <w:t>.</w:t>
      </w:r>
      <w:r>
        <w:t xml:space="preserve"> </w:t>
      </w:r>
    </w:p>
    <w:p w14:paraId="20A23CD3" w14:textId="77777777" w:rsidR="00F361DB" w:rsidRPr="003254AB" w:rsidRDefault="00F361DB" w:rsidP="003254AB"/>
    <w:p w14:paraId="72ACE66A" w14:textId="1E612B4E" w:rsidR="001705E8" w:rsidRPr="001D3460" w:rsidRDefault="009E68F3" w:rsidP="004B2A01">
      <w:pPr>
        <w:autoSpaceDE w:val="0"/>
        <w:autoSpaceDN w:val="0"/>
        <w:adjustRightInd w:val="0"/>
        <w:spacing w:after="0" w:line="360" w:lineRule="auto"/>
        <w:rPr>
          <w:b/>
          <w:bCs/>
          <w:color w:val="365F91"/>
          <w:sz w:val="24"/>
          <w:szCs w:val="24"/>
        </w:rPr>
      </w:pPr>
      <w:r w:rsidRPr="001D3460">
        <w:rPr>
          <w:b/>
          <w:bCs/>
          <w:color w:val="365F91"/>
          <w:sz w:val="24"/>
          <w:szCs w:val="24"/>
        </w:rPr>
        <w:t>Figure 5</w:t>
      </w:r>
      <w:r w:rsidR="001705E8" w:rsidRPr="001D3460">
        <w:rPr>
          <w:b/>
          <w:bCs/>
          <w:color w:val="365F91"/>
          <w:sz w:val="24"/>
          <w:szCs w:val="24"/>
        </w:rPr>
        <w:t>:</w:t>
      </w:r>
      <w:r w:rsidR="009375CF" w:rsidRPr="001D3460">
        <w:rPr>
          <w:b/>
          <w:bCs/>
          <w:color w:val="365F91"/>
          <w:sz w:val="24"/>
          <w:szCs w:val="24"/>
        </w:rPr>
        <w:t xml:space="preserve"> </w:t>
      </w:r>
      <w:r w:rsidR="00523F10">
        <w:rPr>
          <w:b/>
          <w:bCs/>
          <w:color w:val="365F91"/>
          <w:sz w:val="24"/>
          <w:szCs w:val="24"/>
        </w:rPr>
        <w:t>Whakatāne</w:t>
      </w:r>
      <w:r w:rsidR="00CA5E59" w:rsidRPr="001D3460">
        <w:rPr>
          <w:b/>
          <w:bCs/>
          <w:color w:val="365F91"/>
          <w:sz w:val="24"/>
          <w:szCs w:val="24"/>
        </w:rPr>
        <w:t xml:space="preserve"> District Council</w:t>
      </w:r>
      <w:r w:rsidR="001705E8" w:rsidRPr="001D3460">
        <w:rPr>
          <w:b/>
          <w:bCs/>
          <w:color w:val="365F91"/>
          <w:sz w:val="24"/>
          <w:szCs w:val="24"/>
        </w:rPr>
        <w:t xml:space="preserve"> relevant community outcomes and goals </w:t>
      </w:r>
    </w:p>
    <w:p w14:paraId="2D1DF57C" w14:textId="74CFFA96" w:rsidR="008D345D" w:rsidRDefault="008D345D" w:rsidP="001705E8">
      <w:r>
        <w:rPr>
          <w:noProof/>
          <w:lang w:eastAsia="en-NZ"/>
        </w:rPr>
        <w:drawing>
          <wp:inline distT="0" distB="0" distL="0" distR="0" wp14:anchorId="69CD3251" wp14:editId="0C3EF97D">
            <wp:extent cx="5486400" cy="3818467"/>
            <wp:effectExtent l="3810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AA98996" w14:textId="77777777" w:rsidR="00CA5E59" w:rsidRDefault="00CA5E59">
      <w:pPr>
        <w:rPr>
          <w:rFonts w:eastAsiaTheme="majorEastAsia" w:cstheme="majorBidi"/>
          <w:b/>
          <w:bCs/>
          <w:color w:val="1F497D" w:themeColor="text2"/>
          <w:sz w:val="44"/>
          <w:szCs w:val="28"/>
        </w:rPr>
      </w:pPr>
      <w:r>
        <w:br w:type="page"/>
      </w:r>
    </w:p>
    <w:p w14:paraId="14277ADB" w14:textId="775D8AFA" w:rsidR="00212EF1" w:rsidRDefault="00212EF1" w:rsidP="00212EF1">
      <w:pPr>
        <w:pStyle w:val="Heading2"/>
      </w:pPr>
      <w:r>
        <w:lastRenderedPageBreak/>
        <w:t>Bay of Plenty Regional Council</w:t>
      </w:r>
    </w:p>
    <w:p w14:paraId="68A61E4A" w14:textId="0022DF19" w:rsidR="00212EF1" w:rsidRDefault="00500790" w:rsidP="00212EF1">
      <w:r>
        <w:t xml:space="preserve">Bay of Plenty Regional Council also has an overarching </w:t>
      </w:r>
      <w:proofErr w:type="gramStart"/>
      <w:r>
        <w:t>ten year</w:t>
      </w:r>
      <w:proofErr w:type="gramEnd"/>
      <w:r>
        <w:t xml:space="preserve"> Long Term Plan (LTP)</w:t>
      </w:r>
      <w:r w:rsidR="00041185">
        <w:t xml:space="preserve"> with the BOPRC’s vision:</w:t>
      </w:r>
    </w:p>
    <w:p w14:paraId="01324237" w14:textId="735A6226" w:rsidR="00041185" w:rsidRPr="00F361DB" w:rsidRDefault="00041185" w:rsidP="00041185">
      <w:pPr>
        <w:ind w:left="567"/>
        <w:rPr>
          <w:i/>
          <w:color w:val="4F81BD" w:themeColor="accent1"/>
          <w:sz w:val="24"/>
        </w:rPr>
      </w:pPr>
      <w:r w:rsidRPr="00F361DB">
        <w:rPr>
          <w:i/>
          <w:color w:val="4F81BD" w:themeColor="accent1"/>
          <w:sz w:val="24"/>
        </w:rPr>
        <w:t xml:space="preserve">Thriving together </w:t>
      </w:r>
      <w:r w:rsidR="00C41088">
        <w:rPr>
          <w:i/>
          <w:color w:val="4F81BD" w:themeColor="accent1"/>
          <w:sz w:val="24"/>
        </w:rPr>
        <w:t>–</w:t>
      </w:r>
      <w:r w:rsidRPr="00F361DB">
        <w:rPr>
          <w:i/>
          <w:color w:val="4F81BD" w:themeColor="accent1"/>
          <w:sz w:val="24"/>
        </w:rPr>
        <w:t xml:space="preserve"> </w:t>
      </w:r>
      <w:r w:rsidR="00C41088">
        <w:rPr>
          <w:i/>
          <w:color w:val="4F81BD" w:themeColor="accent1"/>
          <w:sz w:val="24"/>
        </w:rPr>
        <w:t>“</w:t>
      </w:r>
      <w:proofErr w:type="spellStart"/>
      <w:r w:rsidRPr="00F361DB">
        <w:rPr>
          <w:i/>
          <w:color w:val="4F81BD" w:themeColor="accent1"/>
          <w:sz w:val="24"/>
        </w:rPr>
        <w:t>mō</w:t>
      </w:r>
      <w:proofErr w:type="spellEnd"/>
      <w:r w:rsidRPr="00F361DB">
        <w:rPr>
          <w:i/>
          <w:color w:val="4F81BD" w:themeColor="accent1"/>
          <w:sz w:val="24"/>
        </w:rPr>
        <w:t xml:space="preserve"> </w:t>
      </w:r>
      <w:proofErr w:type="spellStart"/>
      <w:r w:rsidRPr="00F361DB">
        <w:rPr>
          <w:i/>
          <w:color w:val="4F81BD" w:themeColor="accent1"/>
          <w:sz w:val="24"/>
        </w:rPr>
        <w:t>te</w:t>
      </w:r>
      <w:proofErr w:type="spellEnd"/>
      <w:r w:rsidRPr="00F361DB">
        <w:rPr>
          <w:i/>
          <w:color w:val="4F81BD" w:themeColor="accent1"/>
          <w:sz w:val="24"/>
        </w:rPr>
        <w:t xml:space="preserve"> </w:t>
      </w:r>
      <w:proofErr w:type="spellStart"/>
      <w:r w:rsidRPr="00F361DB">
        <w:rPr>
          <w:i/>
          <w:color w:val="4F81BD" w:themeColor="accent1"/>
          <w:sz w:val="24"/>
        </w:rPr>
        <w:t>taiao</w:t>
      </w:r>
      <w:proofErr w:type="spellEnd"/>
      <w:r w:rsidRPr="00F361DB">
        <w:rPr>
          <w:i/>
          <w:color w:val="4F81BD" w:themeColor="accent1"/>
          <w:sz w:val="24"/>
        </w:rPr>
        <w:t xml:space="preserve">, </w:t>
      </w:r>
      <w:proofErr w:type="spellStart"/>
      <w:r w:rsidRPr="00F361DB">
        <w:rPr>
          <w:i/>
          <w:color w:val="4F81BD" w:themeColor="accent1"/>
          <w:sz w:val="24"/>
        </w:rPr>
        <w:t>mō</w:t>
      </w:r>
      <w:proofErr w:type="spellEnd"/>
      <w:r w:rsidRPr="00F361DB">
        <w:rPr>
          <w:i/>
          <w:color w:val="4F81BD" w:themeColor="accent1"/>
          <w:sz w:val="24"/>
        </w:rPr>
        <w:t xml:space="preserve"> </w:t>
      </w:r>
      <w:proofErr w:type="spellStart"/>
      <w:r w:rsidRPr="00F361DB">
        <w:rPr>
          <w:i/>
          <w:color w:val="4F81BD" w:themeColor="accent1"/>
          <w:sz w:val="24"/>
        </w:rPr>
        <w:t>ngā</w:t>
      </w:r>
      <w:proofErr w:type="spellEnd"/>
      <w:r w:rsidRPr="00F361DB">
        <w:rPr>
          <w:i/>
          <w:color w:val="4F81BD" w:themeColor="accent1"/>
          <w:sz w:val="24"/>
        </w:rPr>
        <w:t xml:space="preserve"> </w:t>
      </w:r>
      <w:proofErr w:type="spellStart"/>
      <w:r w:rsidRPr="00F361DB">
        <w:rPr>
          <w:i/>
          <w:color w:val="4F81BD" w:themeColor="accent1"/>
          <w:sz w:val="24"/>
        </w:rPr>
        <w:t>tāngata</w:t>
      </w:r>
      <w:proofErr w:type="spellEnd"/>
      <w:r w:rsidRPr="00F361DB">
        <w:rPr>
          <w:i/>
          <w:color w:val="4F81BD" w:themeColor="accent1"/>
          <w:sz w:val="24"/>
        </w:rPr>
        <w:t>”.</w:t>
      </w:r>
    </w:p>
    <w:p w14:paraId="5D6DF6E4" w14:textId="7976B49D" w:rsidR="00500790" w:rsidRDefault="00041185" w:rsidP="00212EF1">
      <w:r>
        <w:t>BOPRC’s LTP identifies five community outcome</w:t>
      </w:r>
      <w:r w:rsidR="0075711E">
        <w:t>s that are depicted in Figure 6.</w:t>
      </w:r>
    </w:p>
    <w:p w14:paraId="1E2108CF" w14:textId="3F0557D1" w:rsidR="00041185" w:rsidRPr="001D3460" w:rsidRDefault="0075711E" w:rsidP="0075711E">
      <w:pPr>
        <w:autoSpaceDE w:val="0"/>
        <w:autoSpaceDN w:val="0"/>
        <w:adjustRightInd w:val="0"/>
        <w:spacing w:after="0" w:line="360" w:lineRule="auto"/>
        <w:rPr>
          <w:b/>
          <w:bCs/>
          <w:color w:val="365F91"/>
          <w:sz w:val="24"/>
          <w:szCs w:val="20"/>
        </w:rPr>
      </w:pPr>
      <w:r w:rsidRPr="001D3460">
        <w:rPr>
          <w:b/>
          <w:bCs/>
          <w:color w:val="365F91"/>
          <w:sz w:val="24"/>
          <w:szCs w:val="20"/>
        </w:rPr>
        <w:t>Figure 6</w:t>
      </w:r>
      <w:r w:rsidR="00041185" w:rsidRPr="001D3460">
        <w:rPr>
          <w:b/>
          <w:bCs/>
          <w:color w:val="365F91"/>
          <w:sz w:val="24"/>
          <w:szCs w:val="20"/>
        </w:rPr>
        <w:t>:</w:t>
      </w:r>
      <w:r w:rsidR="009375CF" w:rsidRPr="001D3460">
        <w:rPr>
          <w:b/>
          <w:bCs/>
          <w:color w:val="365F91"/>
          <w:sz w:val="24"/>
          <w:szCs w:val="20"/>
        </w:rPr>
        <w:t xml:space="preserve"> </w:t>
      </w:r>
      <w:r w:rsidR="00041185" w:rsidRPr="001D3460">
        <w:rPr>
          <w:b/>
          <w:bCs/>
          <w:color w:val="365F91"/>
          <w:sz w:val="24"/>
          <w:szCs w:val="20"/>
        </w:rPr>
        <w:t>BOPRC vision and community outcomes.</w:t>
      </w:r>
      <w:r w:rsidR="00CA5E59" w:rsidRPr="001D3460">
        <w:rPr>
          <w:b/>
          <w:bCs/>
          <w:color w:val="365F91"/>
          <w:sz w:val="24"/>
          <w:szCs w:val="20"/>
        </w:rPr>
        <w:br/>
      </w:r>
    </w:p>
    <w:p w14:paraId="7E07D732" w14:textId="77777777" w:rsidR="00041185" w:rsidRDefault="00041185" w:rsidP="0075711E">
      <w:pPr>
        <w:jc w:val="center"/>
      </w:pPr>
      <w:r>
        <w:rPr>
          <w:noProof/>
          <w:lang w:eastAsia="en-NZ"/>
        </w:rPr>
        <w:drawing>
          <wp:inline distT="0" distB="0" distL="0" distR="0" wp14:anchorId="0DD782AB" wp14:editId="5A3D2509">
            <wp:extent cx="4884420" cy="144206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97557" cy="1445946"/>
                    </a:xfrm>
                    <a:prstGeom prst="rect">
                      <a:avLst/>
                    </a:prstGeom>
                    <a:noFill/>
                    <a:ln>
                      <a:noFill/>
                    </a:ln>
                  </pic:spPr>
                </pic:pic>
              </a:graphicData>
            </a:graphic>
          </wp:inline>
        </w:drawing>
      </w:r>
    </w:p>
    <w:p w14:paraId="6D70C860" w14:textId="5B441787" w:rsidR="00041185" w:rsidRDefault="0075711E" w:rsidP="0075711E">
      <w:pPr>
        <w:tabs>
          <w:tab w:val="left" w:pos="1368"/>
        </w:tabs>
      </w:pPr>
      <w:r>
        <w:tab/>
      </w:r>
    </w:p>
    <w:p w14:paraId="7C2853DB" w14:textId="77777777" w:rsidR="00041185" w:rsidRPr="00CA5E59" w:rsidRDefault="00041185" w:rsidP="00CA5E59">
      <w:pPr>
        <w:pStyle w:val="Heading5"/>
      </w:pPr>
      <w:r w:rsidRPr="00CA5E59">
        <w:t>Water quality and quantity</w:t>
      </w:r>
    </w:p>
    <w:p w14:paraId="75048B2C" w14:textId="1FCC9ADE" w:rsidR="00041185" w:rsidRPr="00041185" w:rsidRDefault="00041185" w:rsidP="00CA5E59">
      <w:pPr>
        <w:spacing w:after="0"/>
        <w:ind w:left="720" w:hanging="11"/>
      </w:pPr>
      <w:r w:rsidRPr="00041185">
        <w:t>Our water and land management practices m</w:t>
      </w:r>
      <w:r>
        <w:t xml:space="preserve">aintain and improve the quality </w:t>
      </w:r>
      <w:r w:rsidRPr="00041185">
        <w:t>and quantity of the region’s water resources.</w:t>
      </w:r>
    </w:p>
    <w:p w14:paraId="4A5C1E4E" w14:textId="77777777" w:rsidR="00041185" w:rsidRPr="00CA5E59" w:rsidRDefault="00041185" w:rsidP="00CA5E59">
      <w:pPr>
        <w:pStyle w:val="Heading5"/>
      </w:pPr>
      <w:r w:rsidRPr="00CA5E59">
        <w:t>Environmental protection</w:t>
      </w:r>
    </w:p>
    <w:p w14:paraId="2E85C695" w14:textId="58EC9167" w:rsidR="00041185" w:rsidRPr="00041185" w:rsidRDefault="00041185" w:rsidP="00CA5E59">
      <w:pPr>
        <w:spacing w:after="0"/>
        <w:ind w:left="720" w:hanging="11"/>
      </w:pPr>
      <w:r w:rsidRPr="00041185">
        <w:t>We maintain and enhance regional biodiversity</w:t>
      </w:r>
      <w:r>
        <w:t xml:space="preserve"> and our air, land, freshwater, </w:t>
      </w:r>
      <w:r w:rsidRPr="00041185">
        <w:t>geothermal and coastal resources for the</w:t>
      </w:r>
      <w:r>
        <w:t xml:space="preserve"> benefit of our communities. We </w:t>
      </w:r>
      <w:r w:rsidRPr="00041185">
        <w:t>support others to do the same.</w:t>
      </w:r>
    </w:p>
    <w:p w14:paraId="5D201958" w14:textId="77777777" w:rsidR="00041185" w:rsidRPr="00CA5E59" w:rsidRDefault="00041185" w:rsidP="00CA5E59">
      <w:pPr>
        <w:pStyle w:val="Heading5"/>
      </w:pPr>
      <w:r w:rsidRPr="00CA5E59">
        <w:t>Resilience and safety</w:t>
      </w:r>
    </w:p>
    <w:p w14:paraId="4B18206B" w14:textId="7E51BA49" w:rsidR="00041185" w:rsidRPr="00041185" w:rsidRDefault="00041185" w:rsidP="00CA5E59">
      <w:pPr>
        <w:spacing w:after="0"/>
        <w:ind w:left="720" w:hanging="11"/>
      </w:pPr>
      <w:r w:rsidRPr="00041185">
        <w:t xml:space="preserve">Our planning and infrastructure provides resilience to </w:t>
      </w:r>
      <w:r>
        <w:t xml:space="preserve">natural hazards and </w:t>
      </w:r>
      <w:r w:rsidRPr="00041185">
        <w:t>flooding so that our communities’ safety is improved and maintained.</w:t>
      </w:r>
    </w:p>
    <w:p w14:paraId="77A09058" w14:textId="77777777" w:rsidR="00041185" w:rsidRPr="00CA5E59" w:rsidRDefault="00041185" w:rsidP="00CA5E59">
      <w:pPr>
        <w:pStyle w:val="Heading5"/>
      </w:pPr>
      <w:r w:rsidRPr="00CA5E59">
        <w:t xml:space="preserve">Regional collaboration and </w:t>
      </w:r>
      <w:r w:rsidRPr="00CA5E59">
        <w:rPr>
          <w:rStyle w:val="Heading5Char"/>
          <w:b/>
        </w:rPr>
        <w:t>leadership</w:t>
      </w:r>
    </w:p>
    <w:p w14:paraId="2EB0FE0F" w14:textId="6AEE3B88" w:rsidR="00041185" w:rsidRPr="00041185" w:rsidRDefault="00041185" w:rsidP="00CA5E59">
      <w:pPr>
        <w:spacing w:after="0"/>
        <w:ind w:left="720" w:hanging="11"/>
      </w:pPr>
      <w:r w:rsidRPr="00041185">
        <w:t>We have established the region’s priorities a</w:t>
      </w:r>
      <w:r>
        <w:t xml:space="preserve">nd strategic direction with our </w:t>
      </w:r>
      <w:r w:rsidRPr="00041185">
        <w:t>partners and communities. We have collaborated to achieve integrated planning</w:t>
      </w:r>
      <w:r>
        <w:t xml:space="preserve"> </w:t>
      </w:r>
      <w:r w:rsidRPr="00041185">
        <w:t>across the Bay of Plenty.</w:t>
      </w:r>
    </w:p>
    <w:p w14:paraId="570F5C71" w14:textId="77777777" w:rsidR="00041185" w:rsidRPr="00CA5E59" w:rsidRDefault="00041185" w:rsidP="00CA5E59">
      <w:pPr>
        <w:pStyle w:val="Heading5"/>
      </w:pPr>
      <w:r w:rsidRPr="00CA5E59">
        <w:t>Economic development</w:t>
      </w:r>
    </w:p>
    <w:p w14:paraId="0C11716A" w14:textId="59FBF726" w:rsidR="00500790" w:rsidRDefault="00041185" w:rsidP="00CA5E59">
      <w:pPr>
        <w:spacing w:after="0"/>
        <w:ind w:left="720" w:hanging="11"/>
      </w:pPr>
      <w:r w:rsidRPr="00041185">
        <w:t>We facilitate and enable initiatives that boost the region’</w:t>
      </w:r>
      <w:r>
        <w:t xml:space="preserve">s economic </w:t>
      </w:r>
      <w:r w:rsidRPr="00041185">
        <w:t>performance.</w:t>
      </w:r>
    </w:p>
    <w:p w14:paraId="2A90CD20" w14:textId="77777777" w:rsidR="0075711E" w:rsidRDefault="0075711E" w:rsidP="00874195">
      <w:pPr>
        <w:spacing w:after="0"/>
      </w:pPr>
    </w:p>
    <w:p w14:paraId="42A655EB" w14:textId="77777777" w:rsidR="00CA5E59" w:rsidRDefault="00CA5E59">
      <w:pPr>
        <w:rPr>
          <w:rFonts w:eastAsiaTheme="majorEastAsia" w:cstheme="majorBidi"/>
          <w:b/>
          <w:bCs/>
          <w:color w:val="1F497D" w:themeColor="text2"/>
          <w:sz w:val="44"/>
          <w:szCs w:val="28"/>
        </w:rPr>
      </w:pPr>
      <w:r>
        <w:br w:type="page"/>
      </w:r>
    </w:p>
    <w:p w14:paraId="16F84DA0" w14:textId="4DDD6CDE" w:rsidR="0079344A" w:rsidRDefault="0079344A" w:rsidP="0079344A">
      <w:pPr>
        <w:pStyle w:val="Heading2"/>
      </w:pPr>
      <w:r>
        <w:lastRenderedPageBreak/>
        <w:t>Iwi</w:t>
      </w:r>
    </w:p>
    <w:p w14:paraId="479AC159" w14:textId="3E8ED144" w:rsidR="0079344A" w:rsidRDefault="0079344A" w:rsidP="0079344A">
      <w:pPr>
        <w:jc w:val="both"/>
      </w:pPr>
      <w:r>
        <w:t>Iwi are leaders in business, service provision and community development activities throughout the Whakatāne District.</w:t>
      </w:r>
      <w:r w:rsidR="009375CF">
        <w:t xml:space="preserve"> </w:t>
      </w:r>
      <w:r>
        <w:t>Māori also make up 40% of those usually living in the Whakatāne District (Census 2013).</w:t>
      </w:r>
      <w:r w:rsidR="009375CF">
        <w:t xml:space="preserve"> </w:t>
      </w:r>
      <w:r>
        <w:t xml:space="preserve">As such, Iwi </w:t>
      </w:r>
      <w:r w:rsidR="00176283">
        <w:t>do</w:t>
      </w:r>
      <w:r>
        <w:t>, and will, play a pivotal role as a strategic partner alongside the Recovery Team throughout this project.</w:t>
      </w:r>
      <w:r w:rsidR="009375CF">
        <w:t xml:space="preserve"> </w:t>
      </w:r>
    </w:p>
    <w:p w14:paraId="6C9913D5" w14:textId="5D00AEEE" w:rsidR="0079344A" w:rsidRDefault="0079344A" w:rsidP="0079344A">
      <w:r>
        <w:t>An Iwi Engagement Plan has been developed to outline the Whakatāne District Recovery Project’s strategy to engage with Iwi Authority partners in the Whakatāne District and how the project will work with Māori.</w:t>
      </w:r>
      <w:r w:rsidR="009375CF">
        <w:t xml:space="preserve"> </w:t>
      </w:r>
      <w:r w:rsidR="003D3211">
        <w:t>Other avenues will also be utilised to ensure iwi engagement, including:</w:t>
      </w:r>
    </w:p>
    <w:p w14:paraId="18B72D5D" w14:textId="5ABC9EE1" w:rsidR="003D3211" w:rsidRDefault="00FE07DA" w:rsidP="00926B16">
      <w:pPr>
        <w:pStyle w:val="ListParagraph"/>
        <w:numPr>
          <w:ilvl w:val="0"/>
          <w:numId w:val="32"/>
        </w:numPr>
        <w:ind w:left="360"/>
      </w:pPr>
      <w:proofErr w:type="spellStart"/>
      <w:r>
        <w:t>Rangitāiki</w:t>
      </w:r>
      <w:proofErr w:type="spellEnd"/>
      <w:r>
        <w:t xml:space="preserve"> River F</w:t>
      </w:r>
      <w:r w:rsidR="003D3211">
        <w:t xml:space="preserve">orum – established to protect and enhance the Mauri of the </w:t>
      </w:r>
      <w:proofErr w:type="spellStart"/>
      <w:r w:rsidR="003D3211">
        <w:t>Rangitāiki</w:t>
      </w:r>
      <w:proofErr w:type="spellEnd"/>
      <w:r w:rsidR="003D3211">
        <w:t xml:space="preserve"> River and its tributaries.</w:t>
      </w:r>
    </w:p>
    <w:p w14:paraId="5D4AB3F7" w14:textId="2A96685B" w:rsidR="003D3211" w:rsidRDefault="003D3211" w:rsidP="00926B16">
      <w:pPr>
        <w:pStyle w:val="ListParagraph"/>
        <w:numPr>
          <w:ilvl w:val="0"/>
          <w:numId w:val="32"/>
        </w:numPr>
        <w:ind w:left="360"/>
      </w:pPr>
      <w:proofErr w:type="spellStart"/>
      <w:r>
        <w:t>Komiti</w:t>
      </w:r>
      <w:proofErr w:type="spellEnd"/>
      <w:r>
        <w:t xml:space="preserve"> Māori, Bay of Plenty Regional Council – sets the operational direction for </w:t>
      </w:r>
      <w:r w:rsidR="00A237C2">
        <w:t xml:space="preserve">Regional </w:t>
      </w:r>
      <w:r>
        <w:t>Council’s legislative obligations to Māori.</w:t>
      </w:r>
    </w:p>
    <w:p w14:paraId="7E3F534D" w14:textId="30BBEE6B" w:rsidR="003D3211" w:rsidRDefault="003D3211" w:rsidP="00926B16">
      <w:pPr>
        <w:pStyle w:val="ListParagraph"/>
        <w:numPr>
          <w:ilvl w:val="0"/>
          <w:numId w:val="32"/>
        </w:numPr>
        <w:ind w:left="360"/>
      </w:pPr>
      <w:r>
        <w:t>Iwi Chairs Foru</w:t>
      </w:r>
      <w:r w:rsidR="00A237C2">
        <w:t>m</w:t>
      </w:r>
      <w:r>
        <w:t xml:space="preserve">, Whakatāne District Council </w:t>
      </w:r>
      <w:r w:rsidR="00A237C2">
        <w:t>–</w:t>
      </w:r>
      <w:r>
        <w:t xml:space="preserve"> </w:t>
      </w:r>
      <w:r w:rsidR="00A237C2">
        <w:t>established through the Whakatāne District Council to enable the strategic issues of mutual interest between Council and Iwi to be discussed, and to realise opportunities for integration and coordination.</w:t>
      </w:r>
    </w:p>
    <w:p w14:paraId="649ED6AD" w14:textId="7F4A877C" w:rsidR="0079344A" w:rsidRDefault="00A237C2" w:rsidP="00926B16">
      <w:pPr>
        <w:pStyle w:val="ListParagraph"/>
        <w:numPr>
          <w:ilvl w:val="0"/>
          <w:numId w:val="32"/>
        </w:numPr>
        <w:ind w:left="360"/>
      </w:pPr>
      <w:r>
        <w:t>Ngāti Awa affiliated or</w:t>
      </w:r>
      <w:r w:rsidR="00313DC3">
        <w:t>ganisations – Ngāti Awa Social and</w:t>
      </w:r>
      <w:r>
        <w:t xml:space="preserve"> Health Services (NASH) and Ngāti Awa Volunteer Army (NAVA) have both </w:t>
      </w:r>
      <w:r w:rsidR="00176283">
        <w:t>made</w:t>
      </w:r>
      <w:r>
        <w:t xml:space="preserve"> prominent contributions to the response and recovery project.</w:t>
      </w:r>
    </w:p>
    <w:p w14:paraId="693C8E57" w14:textId="477FBB75" w:rsidR="009922F1" w:rsidRDefault="009922F1" w:rsidP="00926B16">
      <w:pPr>
        <w:pStyle w:val="ListParagraph"/>
        <w:numPr>
          <w:ilvl w:val="0"/>
          <w:numId w:val="32"/>
        </w:numPr>
        <w:ind w:left="360"/>
      </w:pPr>
      <w:proofErr w:type="spellStart"/>
      <w:r>
        <w:t>Te</w:t>
      </w:r>
      <w:proofErr w:type="spellEnd"/>
      <w:r>
        <w:t xml:space="preserve"> </w:t>
      </w:r>
      <w:proofErr w:type="spellStart"/>
      <w:r>
        <w:t>Rūnanga</w:t>
      </w:r>
      <w:proofErr w:type="spellEnd"/>
      <w:r>
        <w:t xml:space="preserve"> o Ngāti Awa</w:t>
      </w:r>
    </w:p>
    <w:p w14:paraId="0A474A87" w14:textId="7F1AEFDA" w:rsidR="009922F1" w:rsidRDefault="009922F1" w:rsidP="00926B16">
      <w:pPr>
        <w:pStyle w:val="ListParagraph"/>
        <w:numPr>
          <w:ilvl w:val="0"/>
          <w:numId w:val="32"/>
        </w:numPr>
        <w:ind w:left="360"/>
      </w:pPr>
      <w:proofErr w:type="spellStart"/>
      <w:r>
        <w:t>Te</w:t>
      </w:r>
      <w:proofErr w:type="spellEnd"/>
      <w:r>
        <w:t xml:space="preserve"> </w:t>
      </w:r>
      <w:proofErr w:type="spellStart"/>
      <w:r>
        <w:t>Uru</w:t>
      </w:r>
      <w:proofErr w:type="spellEnd"/>
      <w:r>
        <w:t xml:space="preserve"> </w:t>
      </w:r>
      <w:proofErr w:type="spellStart"/>
      <w:r>
        <w:t>Taumatua</w:t>
      </w:r>
      <w:proofErr w:type="spellEnd"/>
    </w:p>
    <w:p w14:paraId="47708A63" w14:textId="2B029F50" w:rsidR="009922F1" w:rsidRDefault="009922F1" w:rsidP="00926B16">
      <w:pPr>
        <w:pStyle w:val="ListParagraph"/>
        <w:numPr>
          <w:ilvl w:val="0"/>
          <w:numId w:val="32"/>
        </w:numPr>
        <w:ind w:left="360"/>
      </w:pPr>
      <w:proofErr w:type="spellStart"/>
      <w:r>
        <w:t>Te</w:t>
      </w:r>
      <w:proofErr w:type="spellEnd"/>
      <w:r>
        <w:t xml:space="preserve"> </w:t>
      </w:r>
      <w:proofErr w:type="spellStart"/>
      <w:r>
        <w:t>Rūnanga</w:t>
      </w:r>
      <w:proofErr w:type="spellEnd"/>
      <w:r>
        <w:t xml:space="preserve"> o Ngāti </w:t>
      </w:r>
      <w:proofErr w:type="spellStart"/>
      <w:r>
        <w:t>Whare</w:t>
      </w:r>
      <w:proofErr w:type="spellEnd"/>
    </w:p>
    <w:p w14:paraId="1EA68DB1" w14:textId="75D7CA67" w:rsidR="009922F1" w:rsidRDefault="009922F1" w:rsidP="00926B16">
      <w:pPr>
        <w:pStyle w:val="ListParagraph"/>
        <w:numPr>
          <w:ilvl w:val="0"/>
          <w:numId w:val="32"/>
        </w:numPr>
        <w:ind w:left="360"/>
      </w:pPr>
      <w:proofErr w:type="spellStart"/>
      <w:r>
        <w:t>Te</w:t>
      </w:r>
      <w:proofErr w:type="spellEnd"/>
      <w:r>
        <w:t xml:space="preserve"> </w:t>
      </w:r>
      <w:proofErr w:type="spellStart"/>
      <w:r>
        <w:t>Rūnanga</w:t>
      </w:r>
      <w:proofErr w:type="spellEnd"/>
      <w:r>
        <w:t xml:space="preserve"> o Ngāti Manawa</w:t>
      </w:r>
    </w:p>
    <w:p w14:paraId="5B1F63DF" w14:textId="77777777" w:rsidR="00A237C2" w:rsidRDefault="00A237C2" w:rsidP="00A237C2">
      <w:pPr>
        <w:pStyle w:val="ListParagraph"/>
      </w:pPr>
    </w:p>
    <w:p w14:paraId="55434A93" w14:textId="31FACECD" w:rsidR="0075711E" w:rsidRDefault="0075711E" w:rsidP="0075711E">
      <w:pPr>
        <w:pStyle w:val="Heading2"/>
      </w:pPr>
      <w:r>
        <w:t>Central government and recovery</w:t>
      </w:r>
    </w:p>
    <w:p w14:paraId="2D2B9CB1" w14:textId="13ACEF3F" w:rsidR="008250E8" w:rsidRDefault="0075711E" w:rsidP="0075711E">
      <w:r>
        <w:t xml:space="preserve">Support from central government in the recovery </w:t>
      </w:r>
      <w:r w:rsidR="008250E8">
        <w:t>process has been crucial.</w:t>
      </w:r>
      <w:r w:rsidR="009375CF">
        <w:t xml:space="preserve"> </w:t>
      </w:r>
      <w:r w:rsidR="008250E8">
        <w:t>Organisation of the wider national recovery process is depicted in Figure 7.</w:t>
      </w:r>
      <w:r w:rsidR="009375CF">
        <w:t xml:space="preserve"> </w:t>
      </w:r>
      <w:r w:rsidR="008250E8">
        <w:t>It should be noted that this diagram does not take into account the many other agencies that have been key to the recovery process.</w:t>
      </w:r>
      <w:r w:rsidR="009375CF">
        <w:t xml:space="preserve"> </w:t>
      </w:r>
      <w:r w:rsidR="008250E8">
        <w:t>Such government agencies include:</w:t>
      </w:r>
    </w:p>
    <w:p w14:paraId="33A48DBE" w14:textId="37846FB5" w:rsidR="008250E8" w:rsidRDefault="008250E8" w:rsidP="006576E0">
      <w:pPr>
        <w:pStyle w:val="ListParagraph"/>
        <w:numPr>
          <w:ilvl w:val="0"/>
          <w:numId w:val="9"/>
        </w:numPr>
        <w:ind w:left="360"/>
      </w:pPr>
      <w:r>
        <w:t>Ministry of Business, Innovation and Employment (temporary housing and business support)</w:t>
      </w:r>
    </w:p>
    <w:p w14:paraId="1B786259" w14:textId="6EBE4B51" w:rsidR="008250E8" w:rsidRDefault="008250E8" w:rsidP="006576E0">
      <w:pPr>
        <w:pStyle w:val="ListParagraph"/>
        <w:numPr>
          <w:ilvl w:val="0"/>
          <w:numId w:val="9"/>
        </w:numPr>
        <w:ind w:left="360"/>
      </w:pPr>
      <w:r>
        <w:t>Ministry of Primary Industries (support for farmers)</w:t>
      </w:r>
    </w:p>
    <w:p w14:paraId="29B44860" w14:textId="155C5718" w:rsidR="008250E8" w:rsidRDefault="008250E8" w:rsidP="006576E0">
      <w:pPr>
        <w:pStyle w:val="ListParagraph"/>
        <w:numPr>
          <w:ilvl w:val="0"/>
          <w:numId w:val="9"/>
        </w:numPr>
        <w:ind w:left="360"/>
      </w:pPr>
      <w:r>
        <w:t>Ministry of Social Development (Work and Income through emergency grants)</w:t>
      </w:r>
    </w:p>
    <w:p w14:paraId="3F893C1B" w14:textId="16159168" w:rsidR="00874195" w:rsidRDefault="008250E8" w:rsidP="006576E0">
      <w:pPr>
        <w:pStyle w:val="ListParagraph"/>
        <w:numPr>
          <w:ilvl w:val="0"/>
          <w:numId w:val="9"/>
        </w:numPr>
        <w:ind w:left="360"/>
      </w:pPr>
      <w:r>
        <w:t>Ministry of Health (District Health Boards providing psycho</w:t>
      </w:r>
      <w:r w:rsidR="00176283">
        <w:t>-</w:t>
      </w:r>
      <w:r>
        <w:t>social support for affected residents).</w:t>
      </w:r>
      <w:r w:rsidR="00874195" w:rsidRPr="00874195">
        <w:t xml:space="preserve"> </w:t>
      </w:r>
    </w:p>
    <w:p w14:paraId="11E1EA00" w14:textId="77777777" w:rsidR="009922F1" w:rsidRDefault="009922F1" w:rsidP="006576E0">
      <w:pPr>
        <w:pStyle w:val="ListParagraph"/>
        <w:numPr>
          <w:ilvl w:val="0"/>
          <w:numId w:val="9"/>
        </w:numPr>
        <w:ind w:left="360"/>
      </w:pPr>
      <w:proofErr w:type="spellStart"/>
      <w:r>
        <w:t>Te</w:t>
      </w:r>
      <w:proofErr w:type="spellEnd"/>
      <w:r>
        <w:t xml:space="preserve"> </w:t>
      </w:r>
      <w:proofErr w:type="spellStart"/>
      <w:r>
        <w:t>Puni</w:t>
      </w:r>
      <w:proofErr w:type="spellEnd"/>
      <w:r>
        <w:t xml:space="preserve"> </w:t>
      </w:r>
      <w:proofErr w:type="spellStart"/>
      <w:r>
        <w:t>Kokiri</w:t>
      </w:r>
      <w:proofErr w:type="spellEnd"/>
      <w:r>
        <w:t>, Ministry of Māori Development – support for hapū and iwi.</w:t>
      </w:r>
    </w:p>
    <w:p w14:paraId="5477FD86" w14:textId="77777777" w:rsidR="009922F1" w:rsidRDefault="009922F1" w:rsidP="009922F1">
      <w:pPr>
        <w:pStyle w:val="ListParagraph"/>
      </w:pPr>
    </w:p>
    <w:p w14:paraId="16C2F607" w14:textId="2D8D0761" w:rsidR="00400246" w:rsidRPr="00400246" w:rsidRDefault="00874195">
      <w:r>
        <w:t xml:space="preserve">For a description of </w:t>
      </w:r>
      <w:r w:rsidRPr="000D0411">
        <w:t xml:space="preserve">strategic considerations for </w:t>
      </w:r>
      <w:r>
        <w:t>recovery</w:t>
      </w:r>
      <w:r w:rsidRPr="000D0411">
        <w:t xml:space="preserve"> relat</w:t>
      </w:r>
      <w:r>
        <w:t>ing</w:t>
      </w:r>
      <w:r w:rsidRPr="000D0411">
        <w:t xml:space="preserve"> to </w:t>
      </w:r>
      <w:r>
        <w:t xml:space="preserve">national, </w:t>
      </w:r>
      <w:r w:rsidRPr="000D0411">
        <w:t>regional</w:t>
      </w:r>
      <w:r>
        <w:t>,</w:t>
      </w:r>
      <w:r w:rsidRPr="000D0411">
        <w:t xml:space="preserve"> </w:t>
      </w:r>
      <w:r>
        <w:t>and district regulatory and planning</w:t>
      </w:r>
      <w:r w:rsidRPr="000D0411">
        <w:t xml:space="preserve"> framework</w:t>
      </w:r>
      <w:r>
        <w:t>s</w:t>
      </w:r>
      <w:r w:rsidRPr="000D0411">
        <w:t xml:space="preserve"> administered through the </w:t>
      </w:r>
      <w:r w:rsidRPr="00DE19E2">
        <w:t>Civil Defence Emergency Management Act 2002</w:t>
      </w:r>
      <w:r w:rsidR="009375CF">
        <w:t xml:space="preserve"> </w:t>
      </w:r>
      <w:r w:rsidRPr="00DE19E2">
        <w:t>(CDEMA), Resource Management Act 1991 (RMA) an</w:t>
      </w:r>
      <w:r>
        <w:t>d the Local Government</w:t>
      </w:r>
      <w:r w:rsidR="00201704">
        <w:t xml:space="preserve"> Act 2002, refer to Appendix I.</w:t>
      </w:r>
    </w:p>
    <w:p w14:paraId="0179E1C5" w14:textId="77777777" w:rsidR="00AA7A94" w:rsidRDefault="00AA7A94" w:rsidP="00874195">
      <w:pPr>
        <w:autoSpaceDE w:val="0"/>
        <w:autoSpaceDN w:val="0"/>
        <w:adjustRightInd w:val="0"/>
        <w:spacing w:after="0" w:line="360" w:lineRule="auto"/>
        <w:rPr>
          <w:b/>
          <w:bCs/>
          <w:color w:val="365F91"/>
          <w:sz w:val="20"/>
          <w:szCs w:val="20"/>
        </w:rPr>
      </w:pPr>
    </w:p>
    <w:p w14:paraId="05A11366" w14:textId="77777777" w:rsidR="00AA7A94" w:rsidRDefault="00AA7A94" w:rsidP="00874195">
      <w:pPr>
        <w:autoSpaceDE w:val="0"/>
        <w:autoSpaceDN w:val="0"/>
        <w:adjustRightInd w:val="0"/>
        <w:spacing w:after="0" w:line="360" w:lineRule="auto"/>
        <w:rPr>
          <w:b/>
          <w:bCs/>
          <w:color w:val="365F91"/>
          <w:sz w:val="20"/>
          <w:szCs w:val="20"/>
        </w:rPr>
      </w:pPr>
    </w:p>
    <w:p w14:paraId="652D8547" w14:textId="77777777" w:rsidR="00AA7A94" w:rsidRDefault="00AA7A94" w:rsidP="00874195">
      <w:pPr>
        <w:autoSpaceDE w:val="0"/>
        <w:autoSpaceDN w:val="0"/>
        <w:adjustRightInd w:val="0"/>
        <w:spacing w:after="0" w:line="360" w:lineRule="auto"/>
        <w:rPr>
          <w:b/>
          <w:bCs/>
          <w:color w:val="365F91"/>
          <w:sz w:val="20"/>
          <w:szCs w:val="20"/>
        </w:rPr>
      </w:pPr>
    </w:p>
    <w:p w14:paraId="69B658DD" w14:textId="77777777" w:rsidR="00AA7A94" w:rsidRDefault="00AA7A94" w:rsidP="00874195">
      <w:pPr>
        <w:autoSpaceDE w:val="0"/>
        <w:autoSpaceDN w:val="0"/>
        <w:adjustRightInd w:val="0"/>
        <w:spacing w:after="0" w:line="360" w:lineRule="auto"/>
        <w:rPr>
          <w:b/>
          <w:bCs/>
          <w:color w:val="365F91"/>
          <w:sz w:val="20"/>
          <w:szCs w:val="20"/>
        </w:rPr>
      </w:pPr>
    </w:p>
    <w:p w14:paraId="404AD2ED" w14:textId="77777777" w:rsidR="00AA7A94" w:rsidRDefault="00AA7A94" w:rsidP="00874195">
      <w:pPr>
        <w:autoSpaceDE w:val="0"/>
        <w:autoSpaceDN w:val="0"/>
        <w:adjustRightInd w:val="0"/>
        <w:spacing w:after="0" w:line="360" w:lineRule="auto"/>
        <w:rPr>
          <w:b/>
          <w:bCs/>
          <w:color w:val="365F91"/>
          <w:sz w:val="20"/>
          <w:szCs w:val="20"/>
        </w:rPr>
      </w:pPr>
    </w:p>
    <w:p w14:paraId="33C8CAC5" w14:textId="77777777" w:rsidR="00AA7A94" w:rsidRDefault="00AA7A94" w:rsidP="00874195">
      <w:pPr>
        <w:autoSpaceDE w:val="0"/>
        <w:autoSpaceDN w:val="0"/>
        <w:adjustRightInd w:val="0"/>
        <w:spacing w:after="0" w:line="360" w:lineRule="auto"/>
        <w:rPr>
          <w:b/>
          <w:bCs/>
          <w:color w:val="365F91"/>
          <w:sz w:val="20"/>
          <w:szCs w:val="20"/>
        </w:rPr>
      </w:pPr>
    </w:p>
    <w:p w14:paraId="1C8EFF49" w14:textId="1C9DA957" w:rsidR="00874195" w:rsidRPr="00CA5E59" w:rsidRDefault="00874195" w:rsidP="00874195">
      <w:pPr>
        <w:autoSpaceDE w:val="0"/>
        <w:autoSpaceDN w:val="0"/>
        <w:adjustRightInd w:val="0"/>
        <w:spacing w:after="0" w:line="360" w:lineRule="auto"/>
        <w:rPr>
          <w:b/>
          <w:bCs/>
          <w:color w:val="365F91"/>
          <w:sz w:val="24"/>
          <w:szCs w:val="20"/>
        </w:rPr>
      </w:pPr>
      <w:r w:rsidRPr="00CA5E59">
        <w:rPr>
          <w:b/>
          <w:bCs/>
          <w:color w:val="365F91"/>
          <w:sz w:val="24"/>
          <w:szCs w:val="20"/>
        </w:rPr>
        <w:lastRenderedPageBreak/>
        <w:t>Figure 7:</w:t>
      </w:r>
      <w:r w:rsidR="009375CF" w:rsidRPr="00CA5E59">
        <w:rPr>
          <w:b/>
          <w:bCs/>
          <w:color w:val="365F91"/>
          <w:sz w:val="24"/>
          <w:szCs w:val="20"/>
        </w:rPr>
        <w:t xml:space="preserve"> </w:t>
      </w:r>
      <w:r w:rsidRPr="00CA5E59">
        <w:rPr>
          <w:b/>
          <w:bCs/>
          <w:color w:val="365F91"/>
          <w:sz w:val="24"/>
          <w:szCs w:val="20"/>
        </w:rPr>
        <w:t>Organisational structure for recovery</w:t>
      </w:r>
    </w:p>
    <w:p w14:paraId="7D270CF6" w14:textId="1C1987ED" w:rsidR="008250E8" w:rsidRPr="0075711E" w:rsidRDefault="00313DC3" w:rsidP="00EC50DE">
      <w:pPr>
        <w:jc w:val="center"/>
      </w:pPr>
      <w:r w:rsidRPr="00313DC3">
        <w:rPr>
          <w:noProof/>
          <w:lang w:eastAsia="en-NZ"/>
        </w:rPr>
        <w:drawing>
          <wp:inline distT="0" distB="0" distL="0" distR="0" wp14:anchorId="1A803E15" wp14:editId="41C919A2">
            <wp:extent cx="5687783" cy="5991225"/>
            <wp:effectExtent l="0" t="0" r="8255" b="0"/>
            <wp:docPr id="28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5689525" cy="5993060"/>
                    </a:xfrm>
                    <a:prstGeom prst="rect">
                      <a:avLst/>
                    </a:prstGeom>
                  </pic:spPr>
                </pic:pic>
              </a:graphicData>
            </a:graphic>
          </wp:inline>
        </w:drawing>
      </w:r>
    </w:p>
    <w:p w14:paraId="7475272B" w14:textId="5E15D4EB" w:rsidR="00400246" w:rsidRDefault="00400246" w:rsidP="00400246">
      <w:pPr>
        <w:pStyle w:val="Heading2"/>
      </w:pPr>
      <w:r>
        <w:t>How the Recovery Programme aligns to other policies</w:t>
      </w:r>
      <w:r w:rsidR="00CA5E59">
        <w:br/>
      </w:r>
      <w:r>
        <w:t>and plans</w:t>
      </w:r>
    </w:p>
    <w:p w14:paraId="4F0B308F" w14:textId="68975137" w:rsidR="00400246" w:rsidRDefault="00400246" w:rsidP="00400246">
      <w:r>
        <w:t>Fi</w:t>
      </w:r>
      <w:r w:rsidR="00E145DD">
        <w:t>gure 8</w:t>
      </w:r>
      <w:r>
        <w:t xml:space="preserve"> illustrates that the Recovery Programme </w:t>
      </w:r>
      <w:r w:rsidR="006F3DD7">
        <w:t>aligns with other policies and plans at the regional, district and community level.</w:t>
      </w:r>
      <w:r w:rsidR="009375CF">
        <w:t xml:space="preserve"> </w:t>
      </w:r>
      <w:r w:rsidR="006F3DD7">
        <w:t xml:space="preserve">The </w:t>
      </w:r>
      <w:r>
        <w:rPr>
          <w:i/>
        </w:rPr>
        <w:t xml:space="preserve">Bay </w:t>
      </w:r>
      <w:r w:rsidRPr="00F40EAC">
        <w:rPr>
          <w:i/>
        </w:rPr>
        <w:t xml:space="preserve">of Plenty Civil Defence and Emergency </w:t>
      </w:r>
      <w:r>
        <w:rPr>
          <w:i/>
        </w:rPr>
        <w:t xml:space="preserve">Group </w:t>
      </w:r>
      <w:r w:rsidRPr="00F40EAC">
        <w:rPr>
          <w:i/>
        </w:rPr>
        <w:t>Recovery Plan 2015</w:t>
      </w:r>
      <w:r w:rsidRPr="00F40EAC">
        <w:t xml:space="preserve"> is to ensure a sound recovery capability across the Bay of Plenty Civil Defence Emergency Management Group (the Group) by confirming the recovery arrangements, including roles and responsibilities, structures and processes, required to support local disaster recovery management.</w:t>
      </w:r>
      <w:r w:rsidR="009375CF">
        <w:t xml:space="preserve"> </w:t>
      </w:r>
      <w:r w:rsidR="00E145DD">
        <w:t>Figure 8</w:t>
      </w:r>
      <w:r>
        <w:t xml:space="preserve"> also illustrates that the three documents (Recovery Programme, Community Engagement Plan and the Iwi Engagement Plan) will work in together to support recovery at the District level.</w:t>
      </w:r>
      <w:r w:rsidR="009375CF">
        <w:t xml:space="preserve"> </w:t>
      </w:r>
      <w:r>
        <w:t>Other community plans have or will be developed to support different groups to recover.</w:t>
      </w:r>
      <w:r w:rsidR="009375CF">
        <w:t xml:space="preserve"> </w:t>
      </w:r>
      <w:r>
        <w:t xml:space="preserve">For example, the District Heath Board’s Psycho-social Plan and </w:t>
      </w:r>
      <w:r w:rsidR="007E5664">
        <w:t xml:space="preserve">Iwi developed </w:t>
      </w:r>
      <w:r w:rsidRPr="00203A8F">
        <w:t>Iwi</w:t>
      </w:r>
      <w:r>
        <w:t xml:space="preserve"> Recovery Plan</w:t>
      </w:r>
      <w:r w:rsidR="007E5664">
        <w:t>(</w:t>
      </w:r>
      <w:r>
        <w:t>s</w:t>
      </w:r>
      <w:r w:rsidR="007E5664">
        <w:t>)</w:t>
      </w:r>
      <w:r>
        <w:t>.</w:t>
      </w:r>
      <w:r w:rsidR="009375CF">
        <w:t xml:space="preserve"> </w:t>
      </w:r>
      <w:r>
        <w:t>As discussed above, a community plan is also envisaged.</w:t>
      </w:r>
    </w:p>
    <w:p w14:paraId="7A83886A" w14:textId="00FFEF64" w:rsidR="00E145DD" w:rsidRDefault="00E145DD" w:rsidP="00400246">
      <w:r>
        <w:lastRenderedPageBreak/>
        <w:t>An outline of how the Recovery Programme aligns with key legislation and policies refer to Appendix I.</w:t>
      </w:r>
    </w:p>
    <w:p w14:paraId="485D4825" w14:textId="77777777" w:rsidR="00AA7A94" w:rsidRDefault="00AA7A94" w:rsidP="00400246">
      <w:pPr>
        <w:jc w:val="both"/>
        <w:rPr>
          <w:b/>
          <w:color w:val="1F497D" w:themeColor="text2"/>
        </w:rPr>
      </w:pPr>
    </w:p>
    <w:p w14:paraId="7B52C7E5" w14:textId="5AE91AC8" w:rsidR="00400246" w:rsidRPr="00CA5E59" w:rsidRDefault="00400246" w:rsidP="00400246">
      <w:pPr>
        <w:jc w:val="both"/>
        <w:rPr>
          <w:b/>
          <w:color w:val="1F497D" w:themeColor="text2"/>
          <w:sz w:val="24"/>
        </w:rPr>
      </w:pPr>
      <w:r w:rsidRPr="00CA5E59">
        <w:rPr>
          <w:b/>
          <w:color w:val="1F497D" w:themeColor="text2"/>
          <w:sz w:val="24"/>
        </w:rPr>
        <w:t>Figu</w:t>
      </w:r>
      <w:r w:rsidR="00E145DD" w:rsidRPr="00CA5E59">
        <w:rPr>
          <w:b/>
          <w:color w:val="1F497D" w:themeColor="text2"/>
          <w:sz w:val="24"/>
        </w:rPr>
        <w:t>re 8</w:t>
      </w:r>
      <w:r w:rsidRPr="00CA5E59">
        <w:rPr>
          <w:b/>
          <w:color w:val="1F497D" w:themeColor="text2"/>
          <w:sz w:val="24"/>
        </w:rPr>
        <w:t>:</w:t>
      </w:r>
      <w:r w:rsidR="009375CF" w:rsidRPr="00CA5E59">
        <w:rPr>
          <w:b/>
          <w:color w:val="1F497D" w:themeColor="text2"/>
          <w:sz w:val="24"/>
        </w:rPr>
        <w:t xml:space="preserve"> </w:t>
      </w:r>
      <w:r w:rsidR="007E5664" w:rsidRPr="00CA5E59">
        <w:rPr>
          <w:b/>
          <w:color w:val="1F497D" w:themeColor="text2"/>
          <w:sz w:val="24"/>
        </w:rPr>
        <w:t>Alignment with other plans and policies</w:t>
      </w:r>
    </w:p>
    <w:p w14:paraId="517FF710" w14:textId="5BCBEBDA" w:rsidR="006C1896" w:rsidRDefault="00400246">
      <w:pPr>
        <w:rPr>
          <w:rFonts w:eastAsiaTheme="majorEastAsia" w:cstheme="majorBidi"/>
          <w:b/>
          <w:bCs/>
          <w:color w:val="003882"/>
          <w:sz w:val="32"/>
          <w:szCs w:val="28"/>
        </w:rPr>
      </w:pPr>
      <w:r w:rsidRPr="00F40EAC">
        <w:rPr>
          <w:noProof/>
          <w:lang w:eastAsia="en-NZ"/>
        </w:rPr>
        <w:drawing>
          <wp:anchor distT="0" distB="0" distL="114300" distR="114300" simplePos="0" relativeHeight="251701248" behindDoc="0" locked="0" layoutInCell="1" allowOverlap="1" wp14:anchorId="5E48F6D5" wp14:editId="4805CB96">
            <wp:simplePos x="0" y="0"/>
            <wp:positionH relativeFrom="margin">
              <wp:posOffset>836930</wp:posOffset>
            </wp:positionH>
            <wp:positionV relativeFrom="margin">
              <wp:posOffset>1226820</wp:posOffset>
            </wp:positionV>
            <wp:extent cx="4991100" cy="4543425"/>
            <wp:effectExtent l="0" t="0" r="0" b="9525"/>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6C1896">
        <w:br w:type="page"/>
      </w:r>
    </w:p>
    <w:p w14:paraId="3976A213" w14:textId="7E5E9C24" w:rsidR="00996925" w:rsidRPr="00080E28" w:rsidRDefault="00B47A23" w:rsidP="00B47A23">
      <w:pPr>
        <w:pStyle w:val="Heading1"/>
        <w:pBdr>
          <w:bottom w:val="none" w:sz="0" w:space="0" w:color="auto"/>
        </w:pBdr>
      </w:pPr>
      <w:bookmarkStart w:id="16" w:name="_Toc487530643"/>
      <w:bookmarkStart w:id="17" w:name="_Toc480457046"/>
      <w:bookmarkEnd w:id="12"/>
      <w:r w:rsidRPr="008250E8">
        <w:rPr>
          <w:noProof/>
          <w:lang w:eastAsia="en-NZ"/>
        </w:rPr>
        <w:lastRenderedPageBreak/>
        <w:drawing>
          <wp:anchor distT="0" distB="0" distL="114300" distR="114300" simplePos="0" relativeHeight="251704320" behindDoc="0" locked="0" layoutInCell="1" allowOverlap="1" wp14:anchorId="0328E2D2" wp14:editId="6FB88FBF">
            <wp:simplePos x="0" y="0"/>
            <wp:positionH relativeFrom="column">
              <wp:posOffset>-1905</wp:posOffset>
            </wp:positionH>
            <wp:positionV relativeFrom="paragraph">
              <wp:posOffset>-172720</wp:posOffset>
            </wp:positionV>
            <wp:extent cx="800100" cy="800100"/>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9375CF">
        <w:rPr>
          <w:lang w:val="en-US"/>
        </w:rPr>
        <w:t xml:space="preserve">  </w:t>
      </w:r>
      <w:r w:rsidR="00F60817" w:rsidRPr="00F60817">
        <w:rPr>
          <w:lang w:val="en-US"/>
        </w:rPr>
        <w:t xml:space="preserve">Reconnect - </w:t>
      </w:r>
      <w:proofErr w:type="spellStart"/>
      <w:r w:rsidR="00F60817" w:rsidRPr="00F60817">
        <w:rPr>
          <w:i/>
          <w:iCs/>
          <w:lang w:val="en-US"/>
        </w:rPr>
        <w:t>Tūhononga</w:t>
      </w:r>
      <w:bookmarkEnd w:id="16"/>
      <w:proofErr w:type="spellEnd"/>
      <w:r w:rsidR="009375CF">
        <w:t xml:space="preserve">                                  </w:t>
      </w:r>
      <w:bookmarkEnd w:id="17"/>
    </w:p>
    <w:p w14:paraId="0FAEC145" w14:textId="666CFE24" w:rsidR="0032713E" w:rsidRPr="00080E28" w:rsidRDefault="0032713E" w:rsidP="0032713E">
      <w:bookmarkStart w:id="18" w:name="_Toc480457047"/>
    </w:p>
    <w:bookmarkEnd w:id="18"/>
    <w:p w14:paraId="21510A77" w14:textId="62685AB7" w:rsidR="009B3573" w:rsidRDefault="009B3573" w:rsidP="00B47A23">
      <w:pPr>
        <w:pStyle w:val="Heading2"/>
      </w:pPr>
      <w:r>
        <w:t>RECONNECTING OUR COMMUNITY</w:t>
      </w:r>
    </w:p>
    <w:p w14:paraId="7C967FB3" w14:textId="4463C309" w:rsidR="00201704" w:rsidRPr="00FF2EFA" w:rsidRDefault="00201704" w:rsidP="00FF2EFA">
      <w:pPr>
        <w:spacing w:before="240" w:after="0"/>
        <w:ind w:left="1418" w:hanging="1418"/>
        <w:rPr>
          <w:b/>
          <w:bCs/>
          <w:lang w:val="en-US"/>
        </w:rPr>
      </w:pPr>
      <w:r w:rsidRPr="00FF2EFA">
        <w:rPr>
          <w:b/>
          <w:bCs/>
          <w:lang w:val="en-US"/>
        </w:rPr>
        <w:t>WHAT ARE WE AIMING TO ACHIEVE?</w:t>
      </w:r>
    </w:p>
    <w:p w14:paraId="1F823CEF" w14:textId="582AC3A1" w:rsidR="009B3573" w:rsidRPr="00FF2EFA" w:rsidRDefault="009B3573" w:rsidP="00B47A23">
      <w:pPr>
        <w:pStyle w:val="BodyText"/>
        <w:rPr>
          <w:i/>
          <w:sz w:val="24"/>
        </w:rPr>
      </w:pPr>
      <w:r w:rsidRPr="00FF2EFA">
        <w:rPr>
          <w:i/>
          <w:sz w:val="24"/>
        </w:rPr>
        <w:t>Communities that have been adversely affected by flooding are restored to what they were previously,</w:t>
      </w:r>
      <w:r w:rsidR="00B47A23" w:rsidRPr="00FF2EFA">
        <w:rPr>
          <w:i/>
          <w:sz w:val="24"/>
        </w:rPr>
        <w:br/>
      </w:r>
      <w:r w:rsidRPr="00FF2EFA">
        <w:rPr>
          <w:i/>
          <w:sz w:val="24"/>
        </w:rPr>
        <w:t>and where possible, enhanced.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762"/>
      </w:tblGrid>
      <w:tr w:rsidR="00FF2EFA" w:rsidRPr="00FF2EFA" w14:paraId="47CF4752" w14:textId="77777777" w:rsidTr="00B47A23">
        <w:tc>
          <w:tcPr>
            <w:tcW w:w="2518" w:type="dxa"/>
          </w:tcPr>
          <w:p w14:paraId="6C8AFB1C" w14:textId="77777777" w:rsidR="009B3573" w:rsidRPr="00FF2EFA" w:rsidRDefault="009B3573" w:rsidP="009B3573">
            <w:pPr>
              <w:rPr>
                <w:b/>
              </w:rPr>
            </w:pPr>
            <w:r w:rsidRPr="00FF2EFA">
              <w:rPr>
                <w:b/>
              </w:rPr>
              <w:t>Welfare and Wellbeing</w:t>
            </w:r>
          </w:p>
          <w:p w14:paraId="6F89B1B5" w14:textId="77777777" w:rsidR="009B3573" w:rsidRPr="00FF2EFA" w:rsidRDefault="009B3573" w:rsidP="009B3573">
            <w:pPr>
              <w:rPr>
                <w:b/>
              </w:rPr>
            </w:pPr>
          </w:p>
          <w:p w14:paraId="2AD04354" w14:textId="77777777" w:rsidR="009B3573" w:rsidRPr="00FF2EFA" w:rsidRDefault="009B3573" w:rsidP="009B3573">
            <w:pPr>
              <w:rPr>
                <w:b/>
              </w:rPr>
            </w:pPr>
            <w:r w:rsidRPr="00FF2EFA">
              <w:rPr>
                <w:b/>
              </w:rPr>
              <w:t>Community</w:t>
            </w:r>
          </w:p>
          <w:p w14:paraId="10736013" w14:textId="77777777" w:rsidR="009B3573" w:rsidRPr="00FF2EFA" w:rsidRDefault="009B3573" w:rsidP="009B3573">
            <w:pPr>
              <w:rPr>
                <w:b/>
              </w:rPr>
            </w:pPr>
          </w:p>
          <w:p w14:paraId="12B3C58F" w14:textId="536F3A16" w:rsidR="009B3573" w:rsidRPr="00FF2EFA" w:rsidRDefault="00DC1FFE" w:rsidP="009B3573">
            <w:pPr>
              <w:rPr>
                <w:b/>
              </w:rPr>
            </w:pPr>
            <w:r w:rsidRPr="00FF2EFA">
              <w:rPr>
                <w:b/>
              </w:rPr>
              <w:t>Home</w:t>
            </w:r>
            <w:r w:rsidR="009B3573" w:rsidRPr="00FF2EFA">
              <w:rPr>
                <w:b/>
              </w:rPr>
              <w:t xml:space="preserve"> by Christmas</w:t>
            </w:r>
          </w:p>
          <w:p w14:paraId="2377235B" w14:textId="77777777" w:rsidR="009B3573" w:rsidRPr="00FF2EFA" w:rsidRDefault="009B3573" w:rsidP="009B3573"/>
        </w:tc>
        <w:tc>
          <w:tcPr>
            <w:tcW w:w="7762" w:type="dxa"/>
          </w:tcPr>
          <w:p w14:paraId="353971EC" w14:textId="77777777" w:rsidR="009B3573" w:rsidRPr="00FF2EFA" w:rsidRDefault="009B3573" w:rsidP="009B3573">
            <w:r w:rsidRPr="00FF2EFA">
              <w:t xml:space="preserve">Essential needs of individuals and </w:t>
            </w:r>
            <w:proofErr w:type="spellStart"/>
            <w:r w:rsidRPr="00FF2EFA">
              <w:t>whānau</w:t>
            </w:r>
            <w:proofErr w:type="spellEnd"/>
            <w:r w:rsidRPr="00FF2EFA">
              <w:t xml:space="preserve"> are met, and community health &amp; wellbeing are supported.</w:t>
            </w:r>
          </w:p>
          <w:p w14:paraId="62C3B3FC" w14:textId="77777777" w:rsidR="009B3573" w:rsidRPr="00FF2EFA" w:rsidRDefault="009B3573" w:rsidP="009B3573">
            <w:r w:rsidRPr="00FF2EFA">
              <w:t>Community spirit, pride and resilience are strengthened.</w:t>
            </w:r>
          </w:p>
          <w:p w14:paraId="08DCBF24" w14:textId="77777777" w:rsidR="009B3573" w:rsidRPr="00FF2EFA" w:rsidRDefault="009B3573" w:rsidP="009B3573"/>
          <w:p w14:paraId="2C9413FB" w14:textId="51DCFBB5" w:rsidR="009B3573" w:rsidRPr="00FF2EFA" w:rsidRDefault="00DC1FFE" w:rsidP="009B3573">
            <w:r w:rsidRPr="00FF2EFA">
              <w:t xml:space="preserve">Families / </w:t>
            </w:r>
            <w:proofErr w:type="spellStart"/>
            <w:r w:rsidRPr="00FF2EFA">
              <w:t>whānau</w:t>
            </w:r>
            <w:proofErr w:type="spellEnd"/>
            <w:r w:rsidRPr="00FF2EFA">
              <w:t xml:space="preserve"> </w:t>
            </w:r>
            <w:r w:rsidR="00C56F3D" w:rsidRPr="00FF2EFA">
              <w:t>have moved back into their homes by Christmas.</w:t>
            </w:r>
          </w:p>
        </w:tc>
      </w:tr>
      <w:tr w:rsidR="009B3573" w14:paraId="382E496D" w14:textId="77777777" w:rsidTr="00B47A23">
        <w:tc>
          <w:tcPr>
            <w:tcW w:w="2518" w:type="dxa"/>
            <w:tcBorders>
              <w:bottom w:val="single" w:sz="4" w:space="0" w:color="auto"/>
            </w:tcBorders>
          </w:tcPr>
          <w:p w14:paraId="6DF1F210" w14:textId="77777777" w:rsidR="009B3573" w:rsidRDefault="009B3573" w:rsidP="009B3573"/>
        </w:tc>
        <w:tc>
          <w:tcPr>
            <w:tcW w:w="7762" w:type="dxa"/>
            <w:tcBorders>
              <w:bottom w:val="single" w:sz="4" w:space="0" w:color="auto"/>
            </w:tcBorders>
          </w:tcPr>
          <w:p w14:paraId="75E047C5" w14:textId="77777777" w:rsidR="009B3573" w:rsidRDefault="009B3573" w:rsidP="009B3573"/>
        </w:tc>
      </w:tr>
    </w:tbl>
    <w:p w14:paraId="60EF49EF" w14:textId="188686F2" w:rsidR="00317CED" w:rsidRDefault="00317CED" w:rsidP="00317CED">
      <w:pPr>
        <w:pStyle w:val="Heading2"/>
      </w:pPr>
      <w:r>
        <w:t xml:space="preserve">Issues </w:t>
      </w:r>
      <w:r w:rsidR="00E62065">
        <w:t xml:space="preserve">for </w:t>
      </w:r>
      <w:r w:rsidR="00E208D8">
        <w:t>reconnecting the community</w:t>
      </w:r>
    </w:p>
    <w:p w14:paraId="084AD793" w14:textId="502995F8" w:rsidR="001846E8" w:rsidRDefault="005607C6" w:rsidP="001846E8">
      <w:r>
        <w:t>Looking forward from the event, k</w:t>
      </w:r>
      <w:r w:rsidR="001846E8">
        <w:t>ey issues for community recovery include:</w:t>
      </w:r>
    </w:p>
    <w:p w14:paraId="29891CAC" w14:textId="221E226F" w:rsidR="001846E8" w:rsidRPr="00B2794A" w:rsidRDefault="00BF1AAB" w:rsidP="006576E0">
      <w:pPr>
        <w:numPr>
          <w:ilvl w:val="0"/>
          <w:numId w:val="3"/>
        </w:numPr>
        <w:spacing w:before="100" w:beforeAutospacing="1" w:after="100" w:afterAutospacing="1"/>
        <w:ind w:left="360"/>
      </w:pPr>
      <w:r>
        <w:t>Providing a</w:t>
      </w:r>
      <w:r w:rsidR="001846E8">
        <w:t xml:space="preserve"> range of s</w:t>
      </w:r>
      <w:r w:rsidR="001846E8" w:rsidRPr="00B2794A">
        <w:t xml:space="preserve">uitable </w:t>
      </w:r>
      <w:r w:rsidR="00176283">
        <w:t xml:space="preserve">temporary </w:t>
      </w:r>
      <w:r w:rsidR="001846E8" w:rsidRPr="00B2794A">
        <w:t xml:space="preserve">housing solutions that meet the </w:t>
      </w:r>
      <w:r w:rsidR="0096721F">
        <w:t xml:space="preserve">range of </w:t>
      </w:r>
      <w:r w:rsidR="001846E8" w:rsidRPr="00B2794A">
        <w:t>need</w:t>
      </w:r>
      <w:r w:rsidR="001846E8">
        <w:t>s of families / community</w:t>
      </w:r>
      <w:r w:rsidR="005607C6">
        <w:t>.</w:t>
      </w:r>
    </w:p>
    <w:p w14:paraId="3EBB8B40" w14:textId="26C2447C" w:rsidR="001846E8" w:rsidRDefault="001846E8" w:rsidP="006576E0">
      <w:pPr>
        <w:numPr>
          <w:ilvl w:val="0"/>
          <w:numId w:val="3"/>
        </w:numPr>
        <w:spacing w:before="100" w:beforeAutospacing="1" w:after="100" w:afterAutospacing="1"/>
        <w:ind w:left="360"/>
      </w:pPr>
      <w:r w:rsidRPr="00B2794A">
        <w:t>Ensuring houses are dry and warm leading into winter</w:t>
      </w:r>
      <w:r w:rsidR="005607C6">
        <w:t>.</w:t>
      </w:r>
      <w:r w:rsidRPr="00B2794A">
        <w:t xml:space="preserve"> </w:t>
      </w:r>
    </w:p>
    <w:p w14:paraId="42E880E5" w14:textId="46858C83" w:rsidR="00D62A52" w:rsidRPr="00B2794A" w:rsidRDefault="005607C6" w:rsidP="006576E0">
      <w:pPr>
        <w:numPr>
          <w:ilvl w:val="0"/>
          <w:numId w:val="3"/>
        </w:numPr>
        <w:spacing w:before="100" w:beforeAutospacing="1" w:after="100" w:afterAutospacing="1"/>
        <w:ind w:left="360"/>
      </w:pPr>
      <w:r>
        <w:t>Ensuring h</w:t>
      </w:r>
      <w:r w:rsidR="00D62A52">
        <w:t xml:space="preserve">omeowners </w:t>
      </w:r>
      <w:r w:rsidR="00176283">
        <w:t xml:space="preserve">avoid health issues, by </w:t>
      </w:r>
      <w:r>
        <w:t>not mov</w:t>
      </w:r>
      <w:r w:rsidR="00176283">
        <w:t>ing</w:t>
      </w:r>
      <w:r w:rsidR="00D62A52">
        <w:t xml:space="preserve"> back into flood damaged homes</w:t>
      </w:r>
      <w:r w:rsidR="00176283">
        <w:t xml:space="preserve"> prematurely.</w:t>
      </w:r>
    </w:p>
    <w:p w14:paraId="0C1DAD28" w14:textId="5ED36CE4" w:rsidR="001846E8" w:rsidRPr="00B2794A" w:rsidRDefault="005607C6" w:rsidP="006576E0">
      <w:pPr>
        <w:numPr>
          <w:ilvl w:val="0"/>
          <w:numId w:val="3"/>
        </w:numPr>
        <w:spacing w:before="100" w:beforeAutospacing="1" w:after="100" w:afterAutospacing="1"/>
        <w:ind w:left="360"/>
      </w:pPr>
      <w:r>
        <w:t>Securing available</w:t>
      </w:r>
      <w:r w:rsidR="001846E8" w:rsidRPr="00B2794A">
        <w:t xml:space="preserve"> </w:t>
      </w:r>
      <w:r w:rsidR="001846E8">
        <w:t xml:space="preserve">skilled </w:t>
      </w:r>
      <w:r>
        <w:t>trades-</w:t>
      </w:r>
      <w:r w:rsidR="001846E8" w:rsidRPr="00B2794A">
        <w:t>people to progress house repairs</w:t>
      </w:r>
      <w:r>
        <w:t>.</w:t>
      </w:r>
      <w:r w:rsidR="001846E8" w:rsidRPr="00B2794A">
        <w:t xml:space="preserve"> </w:t>
      </w:r>
    </w:p>
    <w:p w14:paraId="6988939F" w14:textId="04EAA020" w:rsidR="001846E8" w:rsidRDefault="001846E8" w:rsidP="006576E0">
      <w:pPr>
        <w:numPr>
          <w:ilvl w:val="0"/>
          <w:numId w:val="3"/>
        </w:numPr>
        <w:spacing w:before="100" w:beforeAutospacing="1" w:after="100" w:afterAutospacing="1"/>
        <w:ind w:left="360"/>
      </w:pPr>
      <w:r w:rsidRPr="00B2794A">
        <w:t>Financial issues for both insured and uninsured</w:t>
      </w:r>
      <w:r w:rsidR="005607C6">
        <w:t xml:space="preserve"> (home and contents</w:t>
      </w:r>
      <w:r w:rsidR="00BF1AAB">
        <w:t>)</w:t>
      </w:r>
      <w:r w:rsidR="005607C6">
        <w:t xml:space="preserve"> homeowners.</w:t>
      </w:r>
      <w:r w:rsidR="00BF1AAB">
        <w:t xml:space="preserve"> </w:t>
      </w:r>
    </w:p>
    <w:p w14:paraId="052EC9BE" w14:textId="454E3913" w:rsidR="00354893" w:rsidRDefault="00354893" w:rsidP="006576E0">
      <w:pPr>
        <w:numPr>
          <w:ilvl w:val="0"/>
          <w:numId w:val="3"/>
        </w:numPr>
        <w:spacing w:before="100" w:beforeAutospacing="1" w:after="100" w:afterAutospacing="1"/>
        <w:ind w:left="360"/>
      </w:pPr>
      <w:r>
        <w:t>Financial pressure for displaced families with the cost of temporary housing and mortgage payments.</w:t>
      </w:r>
    </w:p>
    <w:p w14:paraId="23711C0F" w14:textId="288EF41B" w:rsidR="00354893" w:rsidRPr="00B2794A" w:rsidRDefault="00354893" w:rsidP="006576E0">
      <w:pPr>
        <w:numPr>
          <w:ilvl w:val="0"/>
          <w:numId w:val="3"/>
        </w:numPr>
        <w:spacing w:before="100" w:beforeAutospacing="1" w:after="100" w:afterAutospacing="1"/>
        <w:ind w:left="360"/>
      </w:pPr>
      <w:r>
        <w:t xml:space="preserve">Transportation costs for those </w:t>
      </w:r>
      <w:r w:rsidR="00176283">
        <w:t>who</w:t>
      </w:r>
      <w:r>
        <w:t xml:space="preserve"> have to travel further to reach work, health services and other services due to closed roads, particular in </w:t>
      </w:r>
      <w:proofErr w:type="spellStart"/>
      <w:r>
        <w:t>Te</w:t>
      </w:r>
      <w:proofErr w:type="spellEnd"/>
      <w:r>
        <w:t xml:space="preserve"> </w:t>
      </w:r>
      <w:proofErr w:type="spellStart"/>
      <w:r>
        <w:t>Urewera</w:t>
      </w:r>
      <w:proofErr w:type="spellEnd"/>
      <w:r>
        <w:t>.</w:t>
      </w:r>
    </w:p>
    <w:p w14:paraId="37942E87" w14:textId="70E1C287" w:rsidR="001846E8" w:rsidRPr="00B2794A" w:rsidRDefault="001846E8" w:rsidP="006576E0">
      <w:pPr>
        <w:numPr>
          <w:ilvl w:val="0"/>
          <w:numId w:val="3"/>
        </w:numPr>
        <w:spacing w:before="100" w:beforeAutospacing="1" w:after="100" w:afterAutospacing="1"/>
        <w:ind w:left="360"/>
      </w:pPr>
      <w:r w:rsidRPr="00B2794A">
        <w:t>Access to education</w:t>
      </w:r>
      <w:r w:rsidR="00BF1AAB">
        <w:t xml:space="preserve">, health and other services </w:t>
      </w:r>
      <w:r>
        <w:t xml:space="preserve">for those </w:t>
      </w:r>
      <w:r w:rsidR="00176283">
        <w:t xml:space="preserve">temporarily </w:t>
      </w:r>
      <w:r>
        <w:t>living away from home</w:t>
      </w:r>
      <w:r w:rsidR="005607C6">
        <w:t>.</w:t>
      </w:r>
    </w:p>
    <w:p w14:paraId="443C58C4" w14:textId="3CAD5BA0" w:rsidR="001846E8" w:rsidRDefault="001846E8" w:rsidP="006576E0">
      <w:pPr>
        <w:numPr>
          <w:ilvl w:val="0"/>
          <w:numId w:val="3"/>
        </w:numPr>
        <w:spacing w:before="100" w:beforeAutospacing="1" w:after="100" w:afterAutospacing="1"/>
        <w:ind w:left="360"/>
      </w:pPr>
      <w:r>
        <w:t xml:space="preserve">Identifying and appropriately supporting those </w:t>
      </w:r>
      <w:r w:rsidR="00176283">
        <w:t>who</w:t>
      </w:r>
      <w:r>
        <w:t xml:space="preserve"> are needing psycho</w:t>
      </w:r>
      <w:r w:rsidR="00176283">
        <w:t>-</w:t>
      </w:r>
      <w:r>
        <w:t>social support</w:t>
      </w:r>
      <w:r w:rsidR="00BF1AAB">
        <w:t>, particularly those vulnerable members of the community</w:t>
      </w:r>
      <w:r w:rsidR="005607C6">
        <w:t>.</w:t>
      </w:r>
    </w:p>
    <w:p w14:paraId="10A63F54" w14:textId="25464C84" w:rsidR="001846E8" w:rsidRDefault="00F60817" w:rsidP="006576E0">
      <w:pPr>
        <w:numPr>
          <w:ilvl w:val="0"/>
          <w:numId w:val="3"/>
        </w:numPr>
        <w:spacing w:before="100" w:beforeAutospacing="1" w:after="100" w:afterAutospacing="1"/>
        <w:ind w:left="360"/>
      </w:pPr>
      <w:r>
        <w:t xml:space="preserve">Community acceptance </w:t>
      </w:r>
      <w:r w:rsidR="001846E8">
        <w:t xml:space="preserve">and the use of services provided to support those affected individuals and </w:t>
      </w:r>
      <w:r w:rsidR="005607C6">
        <w:t>whanau.</w:t>
      </w:r>
    </w:p>
    <w:p w14:paraId="54D8305D" w14:textId="4AF1031D" w:rsidR="001846E8" w:rsidRDefault="001846E8" w:rsidP="006576E0">
      <w:pPr>
        <w:numPr>
          <w:ilvl w:val="0"/>
          <w:numId w:val="3"/>
        </w:numPr>
        <w:spacing w:before="100" w:beforeAutospacing="1" w:after="100" w:afterAutospacing="1"/>
        <w:ind w:left="360"/>
      </w:pPr>
      <w:r>
        <w:t>Stakeholder and</w:t>
      </w:r>
      <w:r w:rsidR="00BF1AAB">
        <w:t xml:space="preserve"> i</w:t>
      </w:r>
      <w:r>
        <w:t xml:space="preserve">wi agreement </w:t>
      </w:r>
      <w:r w:rsidR="00176283">
        <w:t>with</w:t>
      </w:r>
      <w:r w:rsidR="005607C6">
        <w:t xml:space="preserve"> process and service delivery.</w:t>
      </w:r>
    </w:p>
    <w:p w14:paraId="61920D9E" w14:textId="3855EF17" w:rsidR="001846E8" w:rsidRDefault="001846E8" w:rsidP="006576E0">
      <w:pPr>
        <w:numPr>
          <w:ilvl w:val="0"/>
          <w:numId w:val="3"/>
        </w:numPr>
        <w:spacing w:before="100" w:beforeAutospacing="1" w:after="100" w:afterAutospacing="1"/>
        <w:ind w:left="360"/>
      </w:pPr>
      <w:r>
        <w:t>Medium and long term stress levels in the community.</w:t>
      </w:r>
      <w:r w:rsidR="009375CF">
        <w:t xml:space="preserve"> </w:t>
      </w:r>
      <w:r>
        <w:t>This may be associated with insurance issues, delays in returning home, financial pressures</w:t>
      </w:r>
      <w:r w:rsidR="0096721F">
        <w:t>, concerns about safety,</w:t>
      </w:r>
      <w:r>
        <w:t xml:space="preserve"> and will require ongoing monitoring.</w:t>
      </w:r>
    </w:p>
    <w:p w14:paraId="05A11B70" w14:textId="1DF799F3" w:rsidR="001846E8" w:rsidRDefault="001846E8" w:rsidP="006576E0">
      <w:pPr>
        <w:numPr>
          <w:ilvl w:val="0"/>
          <w:numId w:val="3"/>
        </w:numPr>
        <w:spacing w:before="100" w:beforeAutospacing="1" w:after="100" w:afterAutospacing="1"/>
        <w:ind w:left="360"/>
      </w:pPr>
      <w:r>
        <w:t>Community expectations not being met in relation to timing of activities and delivery of service.</w:t>
      </w:r>
    </w:p>
    <w:p w14:paraId="38931C98" w14:textId="7EBCCBC8" w:rsidR="005607C6" w:rsidRDefault="005607C6" w:rsidP="006576E0">
      <w:pPr>
        <w:numPr>
          <w:ilvl w:val="0"/>
          <w:numId w:val="3"/>
        </w:numPr>
        <w:spacing w:before="100" w:beforeAutospacing="1" w:after="100" w:afterAutospacing="1"/>
        <w:ind w:left="360"/>
      </w:pPr>
      <w:r>
        <w:t>Ensuring that there is some respite from recovery activities through community events.</w:t>
      </w:r>
    </w:p>
    <w:p w14:paraId="31C7B3EE" w14:textId="4295226A" w:rsidR="00BF1AAB" w:rsidRDefault="00342E8B" w:rsidP="00342E8B">
      <w:pPr>
        <w:pStyle w:val="Heading2"/>
      </w:pPr>
      <w:r>
        <w:t xml:space="preserve">Key projects </w:t>
      </w:r>
    </w:p>
    <w:p w14:paraId="7B117530" w14:textId="58FCF54B" w:rsidR="00E62065" w:rsidRDefault="009C0A95" w:rsidP="00E62065">
      <w:r>
        <w:t xml:space="preserve">Key projects </w:t>
      </w:r>
      <w:r w:rsidR="007E5664">
        <w:t xml:space="preserve">have been developed </w:t>
      </w:r>
      <w:r>
        <w:t xml:space="preserve">to ensure </w:t>
      </w:r>
      <w:r w:rsidR="00E62065">
        <w:t xml:space="preserve">recovery needs </w:t>
      </w:r>
      <w:r w:rsidR="005607C6">
        <w:t>are</w:t>
      </w:r>
      <w:r w:rsidR="00E62065">
        <w:t xml:space="preserve"> being met.</w:t>
      </w:r>
      <w:r w:rsidR="009375CF">
        <w:t xml:space="preserve"> </w:t>
      </w:r>
      <w:r w:rsidR="00E62065">
        <w:t xml:space="preserve">The key community projects are the establishment of </w:t>
      </w:r>
      <w:r w:rsidR="007E5664">
        <w:t>Navigators</w:t>
      </w:r>
      <w:r w:rsidR="007E5664" w:rsidRPr="007E5664">
        <w:t xml:space="preserve"> </w:t>
      </w:r>
      <w:r w:rsidR="007E5664">
        <w:t xml:space="preserve">to provide wrap around services for those </w:t>
      </w:r>
      <w:r w:rsidR="00176283">
        <w:t>who</w:t>
      </w:r>
      <w:r w:rsidR="007E5664">
        <w:t xml:space="preserve"> need long term psycho-social and other types of support</w:t>
      </w:r>
      <w:r w:rsidR="00176283">
        <w:t>;</w:t>
      </w:r>
      <w:r w:rsidR="007E5664">
        <w:t xml:space="preserve"> </w:t>
      </w:r>
      <w:proofErr w:type="spellStart"/>
      <w:r w:rsidR="0049359E">
        <w:t>Te</w:t>
      </w:r>
      <w:proofErr w:type="spellEnd"/>
      <w:r w:rsidR="0049359E">
        <w:t xml:space="preserve"> </w:t>
      </w:r>
      <w:proofErr w:type="spellStart"/>
      <w:r w:rsidR="0049359E">
        <w:t>Tari</w:t>
      </w:r>
      <w:proofErr w:type="spellEnd"/>
      <w:r w:rsidR="0049359E">
        <w:t xml:space="preserve"> </w:t>
      </w:r>
      <w:proofErr w:type="spellStart"/>
      <w:r w:rsidR="0049359E">
        <w:t>Awhina</w:t>
      </w:r>
      <w:proofErr w:type="spellEnd"/>
      <w:r w:rsidR="0049359E">
        <w:t xml:space="preserve"> Community Hub </w:t>
      </w:r>
      <w:r w:rsidR="00440E78">
        <w:t>and other centres</w:t>
      </w:r>
      <w:r w:rsidR="00176283">
        <w:t>;</w:t>
      </w:r>
      <w:r w:rsidR="00E62065">
        <w:t xml:space="preserve"> temporary housing to meet a range of housing needs</w:t>
      </w:r>
      <w:r w:rsidR="00176283">
        <w:t>;</w:t>
      </w:r>
      <w:r w:rsidR="0049359E">
        <w:t xml:space="preserve"> and the coordination of events to provide some respite for the community from recovery activities</w:t>
      </w:r>
      <w:r w:rsidR="00E62065">
        <w:t>.</w:t>
      </w:r>
    </w:p>
    <w:p w14:paraId="7B9FE21C" w14:textId="77777777" w:rsidR="00B47A23" w:rsidRDefault="00B47A23" w:rsidP="00E62065"/>
    <w:p w14:paraId="4E402636" w14:textId="3C56114D" w:rsidR="00185501" w:rsidRPr="00185501" w:rsidRDefault="00185501" w:rsidP="00B47A23">
      <w:pPr>
        <w:pStyle w:val="Heading3"/>
      </w:pPr>
      <w:r w:rsidRPr="00B47A23">
        <w:lastRenderedPageBreak/>
        <w:t>Navigators</w:t>
      </w:r>
    </w:p>
    <w:p w14:paraId="4CE28BB7" w14:textId="7D637703" w:rsidR="00185501" w:rsidRDefault="00185501" w:rsidP="00185501">
      <w:r>
        <w:t>As with any disaster, we need as much help as we can get to repair the physical damage caused, but also the emotional and social impacts resulting from the flood.</w:t>
      </w:r>
      <w:r w:rsidR="009375CF">
        <w:t xml:space="preserve"> </w:t>
      </w:r>
      <w:r w:rsidRPr="008815D3">
        <w:t>With this in mind, we therefore aim to create opportunities to rebuild and strengthen our communities – to help restore community resilience.</w:t>
      </w:r>
      <w:r w:rsidR="009375CF">
        <w:t xml:space="preserve"> </w:t>
      </w:r>
    </w:p>
    <w:p w14:paraId="328FECD3" w14:textId="62A9DFD4" w:rsidR="00185501" w:rsidRDefault="00EC04A2" w:rsidP="00185501">
      <w:r>
        <w:t xml:space="preserve">Independent </w:t>
      </w:r>
      <w:r w:rsidR="00176283">
        <w:t>N</w:t>
      </w:r>
      <w:r>
        <w:t>avigators work with vulnerable individuals and families to provide long term assistance to access the appropriate support and help that is need</w:t>
      </w:r>
      <w:r w:rsidR="007E5664">
        <w:t>ed from different agencies.</w:t>
      </w:r>
      <w:r w:rsidR="009375CF">
        <w:t xml:space="preserve"> </w:t>
      </w:r>
      <w:r w:rsidR="007E5664">
        <w:t>N</w:t>
      </w:r>
      <w:r>
        <w:t>avigator</w:t>
      </w:r>
      <w:r w:rsidR="007E5664">
        <w:t>s</w:t>
      </w:r>
      <w:r>
        <w:t xml:space="preserve"> identify and communicate with relevant agencies to ensure wrap around services are delivered across sectors to their clients.</w:t>
      </w:r>
      <w:r w:rsidR="009375CF">
        <w:t xml:space="preserve"> </w:t>
      </w:r>
      <w:r>
        <w:t xml:space="preserve">Agencies approached </w:t>
      </w:r>
      <w:r w:rsidR="007E5664">
        <w:t xml:space="preserve">by navigators </w:t>
      </w:r>
      <w:r>
        <w:t>may include</w:t>
      </w:r>
      <w:r w:rsidR="007E5664">
        <w:t xml:space="preserve"> the</w:t>
      </w:r>
      <w:r>
        <w:t xml:space="preserve"> </w:t>
      </w:r>
      <w:r w:rsidR="007E5664">
        <w:t>DHB</w:t>
      </w:r>
      <w:r w:rsidR="00176283">
        <w:t xml:space="preserve">, Police, MSD, MBIE, MPI </w:t>
      </w:r>
      <w:r>
        <w:t>and a number of non-government organisations and community groups</w:t>
      </w:r>
      <w:r w:rsidR="00176283">
        <w:t xml:space="preserve"> such as The Salvation Army</w:t>
      </w:r>
      <w:r>
        <w:t>.</w:t>
      </w:r>
      <w:r w:rsidR="009375CF">
        <w:t xml:space="preserve"> </w:t>
      </w:r>
      <w:r>
        <w:t>Through the navigators well-</w:t>
      </w:r>
      <w:r w:rsidR="00185501" w:rsidRPr="00FB3DFC">
        <w:t xml:space="preserve">established networks, support </w:t>
      </w:r>
      <w:r>
        <w:t xml:space="preserve">will be provided </w:t>
      </w:r>
      <w:r w:rsidR="00185501">
        <w:t xml:space="preserve">to </w:t>
      </w:r>
      <w:r w:rsidR="00185501" w:rsidRPr="00FB3DFC">
        <w:t>flood affected people (family, financial, housing and emotional well-being)</w:t>
      </w:r>
      <w:r w:rsidR="00185501">
        <w:t>.</w:t>
      </w:r>
    </w:p>
    <w:p w14:paraId="7B2A6691" w14:textId="4110FF1D" w:rsidR="00E62065" w:rsidRPr="00E62065" w:rsidRDefault="00E62065" w:rsidP="00B47A23">
      <w:pPr>
        <w:pStyle w:val="Heading3"/>
      </w:pPr>
      <w:r>
        <w:t>Community Hub</w:t>
      </w:r>
      <w:r w:rsidR="0074490A">
        <w:t>s</w:t>
      </w:r>
    </w:p>
    <w:p w14:paraId="41A5A1ED" w14:textId="1E1F1532" w:rsidR="00342E8B" w:rsidRPr="00E509DE" w:rsidRDefault="00E62065" w:rsidP="00342E8B">
      <w:pPr>
        <w:jc w:val="both"/>
      </w:pPr>
      <w:proofErr w:type="spellStart"/>
      <w:r>
        <w:t>Te</w:t>
      </w:r>
      <w:proofErr w:type="spellEnd"/>
      <w:r>
        <w:t xml:space="preserve"> </w:t>
      </w:r>
      <w:proofErr w:type="spellStart"/>
      <w:r>
        <w:t>Tar</w:t>
      </w:r>
      <w:r w:rsidR="00342E8B">
        <w:t>i</w:t>
      </w:r>
      <w:proofErr w:type="spellEnd"/>
      <w:r w:rsidR="00342E8B">
        <w:t xml:space="preserve"> </w:t>
      </w:r>
      <w:proofErr w:type="spellStart"/>
      <w:r w:rsidR="00342E8B">
        <w:t>Awhina</w:t>
      </w:r>
      <w:proofErr w:type="spellEnd"/>
      <w:r w:rsidR="00342E8B">
        <w:t xml:space="preserve"> Community Hub has been established in Edgecumbe</w:t>
      </w:r>
      <w:r w:rsidR="0074490A">
        <w:t xml:space="preserve">, along with others in </w:t>
      </w:r>
      <w:proofErr w:type="spellStart"/>
      <w:r w:rsidR="0074490A">
        <w:t>Murupara</w:t>
      </w:r>
      <w:proofErr w:type="spellEnd"/>
      <w:r w:rsidR="0074490A">
        <w:t>, Kawerau and Whakatāne,</w:t>
      </w:r>
      <w:r w:rsidR="00342E8B">
        <w:t xml:space="preserve"> for the purpose of providing a s</w:t>
      </w:r>
      <w:r w:rsidR="00342E8B" w:rsidRPr="00E509DE">
        <w:t>hared community and agency hub</w:t>
      </w:r>
      <w:r w:rsidR="00342E8B">
        <w:t xml:space="preserve"> that:</w:t>
      </w:r>
    </w:p>
    <w:p w14:paraId="0A41E641" w14:textId="77777777" w:rsidR="00342E8B" w:rsidRPr="00E509DE" w:rsidRDefault="00342E8B" w:rsidP="006576E0">
      <w:pPr>
        <w:numPr>
          <w:ilvl w:val="0"/>
          <w:numId w:val="3"/>
        </w:numPr>
        <w:spacing w:before="100" w:beforeAutospacing="1" w:after="100" w:afterAutospacing="1"/>
        <w:ind w:left="360"/>
      </w:pPr>
      <w:r w:rsidRPr="00E509DE">
        <w:t>ensure</w:t>
      </w:r>
      <w:r>
        <w:t>s</w:t>
      </w:r>
      <w:r w:rsidRPr="00E509DE">
        <w:t xml:space="preserve"> co-ordinated care in an ongoing way</w:t>
      </w:r>
      <w:r w:rsidRPr="00656154">
        <w:t xml:space="preserve"> </w:t>
      </w:r>
      <w:r>
        <w:t>by c</w:t>
      </w:r>
      <w:r w:rsidRPr="00E509DE">
        <w:t>o-l</w:t>
      </w:r>
      <w:r>
        <w:t>ocation of wellness providers</w:t>
      </w:r>
    </w:p>
    <w:p w14:paraId="1D2B0755" w14:textId="77777777" w:rsidR="00342E8B" w:rsidRPr="00E509DE" w:rsidRDefault="00342E8B" w:rsidP="006576E0">
      <w:pPr>
        <w:numPr>
          <w:ilvl w:val="0"/>
          <w:numId w:val="3"/>
        </w:numPr>
        <w:spacing w:before="100" w:beforeAutospacing="1" w:after="100" w:afterAutospacing="1"/>
        <w:ind w:left="360"/>
      </w:pPr>
      <w:r>
        <w:t>offers a s</w:t>
      </w:r>
      <w:r w:rsidRPr="00E509DE">
        <w:t>ingle point of access for assistance</w:t>
      </w:r>
      <w:r>
        <w:t xml:space="preserve"> for all recovery needs (building, wellness, insurance)</w:t>
      </w:r>
    </w:p>
    <w:p w14:paraId="16C518CE" w14:textId="77777777" w:rsidR="00342E8B" w:rsidRPr="00E509DE" w:rsidRDefault="00342E8B" w:rsidP="006576E0">
      <w:pPr>
        <w:numPr>
          <w:ilvl w:val="0"/>
          <w:numId w:val="3"/>
        </w:numPr>
        <w:spacing w:before="100" w:beforeAutospacing="1" w:after="100" w:afterAutospacing="1"/>
        <w:ind w:left="360"/>
      </w:pPr>
      <w:r>
        <w:t>provides</w:t>
      </w:r>
      <w:r w:rsidRPr="00E509DE">
        <w:t xml:space="preserve"> ‘triage’ and appropriate needs assessment</w:t>
      </w:r>
    </w:p>
    <w:p w14:paraId="225550E8" w14:textId="77777777" w:rsidR="00342E8B" w:rsidRPr="00E509DE" w:rsidRDefault="00342E8B" w:rsidP="006576E0">
      <w:pPr>
        <w:numPr>
          <w:ilvl w:val="0"/>
          <w:numId w:val="3"/>
        </w:numPr>
        <w:spacing w:before="100" w:beforeAutospacing="1" w:after="100" w:afterAutospacing="1"/>
        <w:ind w:left="360"/>
      </w:pPr>
      <w:r>
        <w:t>delivers</w:t>
      </w:r>
      <w:r w:rsidRPr="00E509DE">
        <w:t xml:space="preserve"> more intensive case management functions as required</w:t>
      </w:r>
    </w:p>
    <w:p w14:paraId="3E0DA55B" w14:textId="77777777" w:rsidR="00342E8B" w:rsidRPr="00E509DE" w:rsidRDefault="00342E8B" w:rsidP="006576E0">
      <w:pPr>
        <w:numPr>
          <w:ilvl w:val="0"/>
          <w:numId w:val="3"/>
        </w:numPr>
        <w:spacing w:before="100" w:beforeAutospacing="1" w:after="100" w:afterAutospacing="1"/>
        <w:ind w:left="360"/>
      </w:pPr>
      <w:r>
        <w:t>offers a</w:t>
      </w:r>
      <w:r w:rsidRPr="00E509DE">
        <w:t xml:space="preserve"> range of wellness programmes</w:t>
      </w:r>
    </w:p>
    <w:p w14:paraId="2C8D5C11" w14:textId="77777777" w:rsidR="00342E8B" w:rsidRPr="00E509DE" w:rsidRDefault="00342E8B" w:rsidP="006576E0">
      <w:pPr>
        <w:numPr>
          <w:ilvl w:val="0"/>
          <w:numId w:val="3"/>
        </w:numPr>
        <w:spacing w:before="100" w:beforeAutospacing="1" w:after="100" w:afterAutospacing="1"/>
        <w:ind w:left="360"/>
      </w:pPr>
      <w:r>
        <w:t>provides information management, including management of a</w:t>
      </w:r>
      <w:r w:rsidRPr="00E509DE">
        <w:t xml:space="preserve"> data base </w:t>
      </w:r>
      <w:r>
        <w:t>with</w:t>
      </w:r>
      <w:r w:rsidRPr="00E509DE">
        <w:t xml:space="preserve"> proactive follow up of registrants of Edgecumbe floods</w:t>
      </w:r>
    </w:p>
    <w:p w14:paraId="4611C102" w14:textId="4007EEBE" w:rsidR="00342E8B" w:rsidRDefault="00342E8B" w:rsidP="006576E0">
      <w:pPr>
        <w:numPr>
          <w:ilvl w:val="0"/>
          <w:numId w:val="3"/>
        </w:numPr>
        <w:spacing w:before="100" w:beforeAutospacing="1" w:after="100" w:afterAutospacing="1"/>
        <w:ind w:left="360"/>
      </w:pPr>
      <w:r>
        <w:t>provides</w:t>
      </w:r>
      <w:r w:rsidRPr="00E509DE">
        <w:t xml:space="preserve"> desk space for support agencies</w:t>
      </w:r>
      <w:r>
        <w:t xml:space="preserve"> (hot-desks)</w:t>
      </w:r>
      <w:r w:rsidR="007E5664">
        <w:t>.</w:t>
      </w:r>
    </w:p>
    <w:p w14:paraId="3F23B2D3" w14:textId="57902A6F" w:rsidR="00E62065" w:rsidRPr="00E62065" w:rsidRDefault="00E62065" w:rsidP="00B47A23">
      <w:pPr>
        <w:pStyle w:val="Heading3"/>
      </w:pPr>
      <w:r w:rsidRPr="00E62065">
        <w:t>Temporary housing</w:t>
      </w:r>
    </w:p>
    <w:p w14:paraId="45AC1F25" w14:textId="339266E6" w:rsidR="00CE17A6" w:rsidRDefault="00342E8B" w:rsidP="0074490A">
      <w:pPr>
        <w:jc w:val="both"/>
      </w:pPr>
      <w:r>
        <w:t xml:space="preserve">MBIE is coordinating and taking registrations for finding suitable temporary accommodation / housing for those individuals and </w:t>
      </w:r>
      <w:proofErr w:type="spellStart"/>
      <w:r>
        <w:t>whānau</w:t>
      </w:r>
      <w:proofErr w:type="spellEnd"/>
      <w:r>
        <w:t xml:space="preserve"> with flood affected properties.</w:t>
      </w:r>
      <w:r w:rsidR="009375CF">
        <w:t xml:space="preserve"> </w:t>
      </w:r>
      <w:r>
        <w:t xml:space="preserve">For those </w:t>
      </w:r>
      <w:r w:rsidR="00257BA0">
        <w:t>needing financial assistance</w:t>
      </w:r>
      <w:r>
        <w:t>, MSD may be able t</w:t>
      </w:r>
      <w:r w:rsidR="00E62065">
        <w:t xml:space="preserve">o provide </w:t>
      </w:r>
      <w:r w:rsidR="00257BA0">
        <w:t>support</w:t>
      </w:r>
      <w:r w:rsidR="00E62065">
        <w:t>.</w:t>
      </w:r>
      <w:r w:rsidR="009375CF">
        <w:t xml:space="preserve"> </w:t>
      </w:r>
      <w:r w:rsidR="00E62065">
        <w:t xml:space="preserve">The Whakatāne District Council and MBIE are </w:t>
      </w:r>
      <w:r w:rsidR="00A571EB">
        <w:t>establishing temporary portacabins on resident’s properties while houses are being repaired and at the Whakatāne Holiday Park for those that are unable to be located on homeowner sites.</w:t>
      </w:r>
    </w:p>
    <w:p w14:paraId="1BEE142F" w14:textId="17891EE0" w:rsidR="0049359E" w:rsidRDefault="0049359E" w:rsidP="00B47A23">
      <w:pPr>
        <w:pStyle w:val="Heading3"/>
      </w:pPr>
      <w:r w:rsidRPr="0049359E">
        <w:t>Events coordination</w:t>
      </w:r>
    </w:p>
    <w:p w14:paraId="3DB4AA6E" w14:textId="2742A05C" w:rsidR="00D018A4" w:rsidRDefault="007E5664" w:rsidP="00D018A4">
      <w:r>
        <w:t>This</w:t>
      </w:r>
      <w:r w:rsidR="00145E3F">
        <w:t xml:space="preserve"> project</w:t>
      </w:r>
      <w:r w:rsidR="00D018A4">
        <w:t xml:space="preserve"> aim</w:t>
      </w:r>
      <w:r w:rsidR="00145E3F">
        <w:t>s</w:t>
      </w:r>
      <w:r w:rsidR="00D018A4">
        <w:t xml:space="preserve"> to create opportunities to rebuild and strengthen our communities – to help restore community resilience.</w:t>
      </w:r>
      <w:r w:rsidR="009375CF">
        <w:t xml:space="preserve"> </w:t>
      </w:r>
      <w:r w:rsidR="00D018A4">
        <w:t xml:space="preserve">We are working on many community projects across the District, including the coordination of events to provide </w:t>
      </w:r>
      <w:r w:rsidR="00145E3F">
        <w:t>affected</w:t>
      </w:r>
      <w:r w:rsidR="00D018A4">
        <w:t xml:space="preserve"> residents an opportunity to reconnect with their community as well as to strengthen the emotional and social wellbeing of individuals and family/</w:t>
      </w:r>
      <w:proofErr w:type="spellStart"/>
      <w:r w:rsidR="00D018A4">
        <w:t>whānau</w:t>
      </w:r>
      <w:proofErr w:type="spellEnd"/>
      <w:r w:rsidR="00D018A4">
        <w:t>, many of whom have been displaced.</w:t>
      </w:r>
    </w:p>
    <w:p w14:paraId="7F802174" w14:textId="5300BDDC" w:rsidR="00D018A4" w:rsidRPr="00616532" w:rsidRDefault="00145E3F" w:rsidP="00D018A4">
      <w:r>
        <w:t>A</w:t>
      </w:r>
      <w:r w:rsidR="00D018A4" w:rsidRPr="00616532">
        <w:t xml:space="preserve"> community events and activities programme </w:t>
      </w:r>
      <w:r>
        <w:t xml:space="preserve">will be established </w:t>
      </w:r>
      <w:r w:rsidR="00D018A4" w:rsidRPr="00616532">
        <w:t>that enlivens flood affected communities, enhances community connections</w:t>
      </w:r>
      <w:r w:rsidR="00D018A4">
        <w:t xml:space="preserve"> </w:t>
      </w:r>
      <w:r w:rsidR="00D018A4" w:rsidRPr="00616532">
        <w:t>and builds community resilience.</w:t>
      </w:r>
    </w:p>
    <w:p w14:paraId="37DCEA65" w14:textId="1E5D7077" w:rsidR="0074490A" w:rsidRDefault="0074490A" w:rsidP="0074490A">
      <w:pPr>
        <w:pStyle w:val="Heading2"/>
      </w:pPr>
      <w:r>
        <w:t>Recovery Outcome Framework –</w:t>
      </w:r>
      <w:r w:rsidR="00B47A23">
        <w:t xml:space="preserve"> </w:t>
      </w:r>
      <w:r>
        <w:t>reconnecting our community</w:t>
      </w:r>
    </w:p>
    <w:p w14:paraId="08962633" w14:textId="77F9CFA6" w:rsidR="009C0A95" w:rsidRDefault="009C0A95" w:rsidP="0021403D">
      <w:r>
        <w:t>All actions and activities for the community environment aim to achieve the objectives and outcomes to ‘reconnect our community’.</w:t>
      </w:r>
      <w:r w:rsidR="009375CF">
        <w:t xml:space="preserve"> </w:t>
      </w:r>
      <w:r w:rsidR="0074490A">
        <w:t xml:space="preserve"> A Recovery Outcome Framework for the Community Environment is outlined on the following page, along with measures, risks and opportunities for each outcome statement.</w:t>
      </w:r>
      <w:r w:rsidR="009375CF">
        <w:t xml:space="preserve"> </w:t>
      </w:r>
    </w:p>
    <w:p w14:paraId="4DF34B95" w14:textId="3DCA55B6" w:rsidR="009C0A95" w:rsidRPr="0021403D" w:rsidRDefault="009C0A95" w:rsidP="0021403D">
      <w:pPr>
        <w:sectPr w:rsidR="009C0A95" w:rsidRPr="0021403D" w:rsidSect="00BF6BAD">
          <w:pgSz w:w="11906" w:h="16838" w:code="9"/>
          <w:pgMar w:top="709" w:right="567" w:bottom="1276" w:left="992" w:header="709" w:footer="709" w:gutter="0"/>
          <w:cols w:space="708"/>
          <w:docGrid w:linePitch="360"/>
        </w:sectPr>
      </w:pPr>
    </w:p>
    <w:tbl>
      <w:tblPr>
        <w:tblStyle w:val="TableGrid"/>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570"/>
        <w:gridCol w:w="2446"/>
        <w:gridCol w:w="885"/>
        <w:gridCol w:w="5566"/>
        <w:gridCol w:w="282"/>
        <w:gridCol w:w="5611"/>
        <w:gridCol w:w="559"/>
        <w:gridCol w:w="1417"/>
        <w:gridCol w:w="680"/>
        <w:gridCol w:w="2338"/>
      </w:tblGrid>
      <w:tr w:rsidR="00AA7A94" w14:paraId="34F776E6" w14:textId="77777777" w:rsidTr="00AA7A94">
        <w:trPr>
          <w:jc w:val="center"/>
        </w:trPr>
        <w:tc>
          <w:tcPr>
            <w:tcW w:w="575" w:type="pct"/>
            <w:shd w:val="clear" w:color="auto" w:fill="FFFFFF" w:themeFill="background1"/>
            <w:vAlign w:val="bottom"/>
          </w:tcPr>
          <w:p w14:paraId="0786CB91" w14:textId="77777777" w:rsidR="00AA7A94" w:rsidRPr="00DC07FB" w:rsidRDefault="00AA7A94" w:rsidP="00AA7A94">
            <w:pPr>
              <w:contextualSpacing/>
              <w:jc w:val="center"/>
              <w:rPr>
                <w:b/>
                <w:sz w:val="28"/>
                <w:szCs w:val="28"/>
              </w:rPr>
            </w:pPr>
            <w:bookmarkStart w:id="19" w:name="_Toc480457051"/>
            <w:r w:rsidRPr="00DC07FB">
              <w:rPr>
                <w:b/>
                <w:sz w:val="28"/>
                <w:szCs w:val="28"/>
              </w:rPr>
              <w:lastRenderedPageBreak/>
              <w:t>Objective</w:t>
            </w:r>
          </w:p>
          <w:p w14:paraId="593C1DA4" w14:textId="77777777" w:rsidR="00AA7A94" w:rsidRPr="000A1959" w:rsidRDefault="00AA7A94" w:rsidP="00AA7A94">
            <w:pPr>
              <w:contextualSpacing/>
              <w:jc w:val="center"/>
              <w:rPr>
                <w:color w:val="0F243E" w:themeColor="text2" w:themeShade="80"/>
              </w:rPr>
            </w:pPr>
            <w:r w:rsidRPr="00DC07FB">
              <w:rPr>
                <w:sz w:val="24"/>
                <w:szCs w:val="24"/>
              </w:rPr>
              <w:t>Our desired future state</w:t>
            </w:r>
          </w:p>
        </w:tc>
        <w:tc>
          <w:tcPr>
            <w:tcW w:w="4425" w:type="pct"/>
            <w:gridSpan w:val="9"/>
            <w:shd w:val="clear" w:color="auto" w:fill="FFFFFF" w:themeFill="background1"/>
            <w:vAlign w:val="center"/>
          </w:tcPr>
          <w:p w14:paraId="7249FD9C" w14:textId="77777777" w:rsidR="00AA7A94" w:rsidRPr="000A1959" w:rsidRDefault="00AA7A94" w:rsidP="00AA7A94">
            <w:pPr>
              <w:contextualSpacing/>
              <w:jc w:val="center"/>
              <w:rPr>
                <w:rFonts w:eastAsia="Times New Roman" w:cs="Times New Roman"/>
                <w:b/>
                <w:color w:val="0F243E" w:themeColor="text2" w:themeShade="80"/>
                <w:sz w:val="40"/>
                <w:szCs w:val="40"/>
                <w:lang w:eastAsia="en-AU"/>
              </w:rPr>
            </w:pPr>
            <w:r>
              <w:rPr>
                <w:rFonts w:eastAsia="Times New Roman" w:cs="Times New Roman"/>
                <w:b/>
                <w:noProof/>
                <w:color w:val="0F243E" w:themeColor="text2" w:themeShade="80"/>
                <w:sz w:val="40"/>
                <w:szCs w:val="40"/>
                <w:lang w:eastAsia="en-NZ"/>
              </w:rPr>
              <w:drawing>
                <wp:anchor distT="0" distB="0" distL="114300" distR="114300" simplePos="0" relativeHeight="251657216" behindDoc="0" locked="0" layoutInCell="1" allowOverlap="1" wp14:anchorId="4B2AA2A1" wp14:editId="2E80FAFB">
                  <wp:simplePos x="0" y="0"/>
                  <wp:positionH relativeFrom="column">
                    <wp:posOffset>11586845</wp:posOffset>
                  </wp:positionH>
                  <wp:positionV relativeFrom="paragraph">
                    <wp:posOffset>74295</wp:posOffset>
                  </wp:positionV>
                  <wp:extent cx="704850" cy="704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ct-recovery-project-icons-community-01 (A1157376).png"/>
                          <pic:cNvPicPr/>
                        </pic:nvPicPr>
                        <pic:blipFill>
                          <a:blip r:embed="rId43">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Pr="000A1959">
              <w:rPr>
                <w:rFonts w:eastAsia="Times New Roman" w:cs="Times New Roman"/>
                <w:b/>
                <w:color w:val="0F243E" w:themeColor="text2" w:themeShade="80"/>
                <w:sz w:val="40"/>
                <w:szCs w:val="40"/>
                <w:lang w:eastAsia="en-AU"/>
              </w:rPr>
              <w:t xml:space="preserve">Reconnect </w:t>
            </w:r>
            <w:r w:rsidRPr="000A1959">
              <w:rPr>
                <w:rFonts w:eastAsia="Times New Roman" w:cs="Times New Roman"/>
                <w:b/>
                <w:i/>
                <w:color w:val="0F243E" w:themeColor="text2" w:themeShade="80"/>
                <w:sz w:val="40"/>
                <w:szCs w:val="40"/>
                <w:lang w:eastAsia="en-AU"/>
              </w:rPr>
              <w:t>(</w:t>
            </w:r>
            <w:proofErr w:type="spellStart"/>
            <w:r w:rsidRPr="000A1959">
              <w:rPr>
                <w:rFonts w:eastAsia="Times New Roman" w:cs="Times New Roman"/>
                <w:b/>
                <w:i/>
                <w:color w:val="0F243E" w:themeColor="text2" w:themeShade="80"/>
                <w:sz w:val="40"/>
                <w:szCs w:val="40"/>
                <w:lang w:eastAsia="en-AU"/>
              </w:rPr>
              <w:t>Tūhononga</w:t>
            </w:r>
            <w:proofErr w:type="spellEnd"/>
            <w:r w:rsidRPr="000A1959">
              <w:rPr>
                <w:rFonts w:eastAsia="Times New Roman" w:cs="Times New Roman"/>
                <w:b/>
                <w:i/>
                <w:color w:val="0F243E" w:themeColor="text2" w:themeShade="80"/>
                <w:sz w:val="40"/>
                <w:szCs w:val="40"/>
                <w:lang w:eastAsia="en-AU"/>
              </w:rPr>
              <w:t>)</w:t>
            </w:r>
            <w:r w:rsidRPr="000A1959">
              <w:rPr>
                <w:i/>
                <w:color w:val="0F243E" w:themeColor="text2" w:themeShade="80"/>
              </w:rPr>
              <w:t xml:space="preserve"> </w:t>
            </w:r>
            <w:r w:rsidRPr="000A1959">
              <w:rPr>
                <w:rFonts w:eastAsia="Times New Roman" w:cs="Times New Roman"/>
                <w:b/>
                <w:color w:val="0F243E" w:themeColor="text2" w:themeShade="80"/>
                <w:sz w:val="40"/>
                <w:szCs w:val="40"/>
                <w:lang w:eastAsia="en-AU"/>
              </w:rPr>
              <w:t>our Community</w:t>
            </w:r>
          </w:p>
          <w:p w14:paraId="1B932C21" w14:textId="77777777" w:rsidR="00AA7A94" w:rsidRDefault="00AA7A94" w:rsidP="00AA7A94">
            <w:pPr>
              <w:contextualSpacing/>
              <w:jc w:val="center"/>
              <w:rPr>
                <w:rFonts w:eastAsia="Times New Roman" w:cs="Times New Roman"/>
                <w:color w:val="0F243E" w:themeColor="text2" w:themeShade="80"/>
                <w:sz w:val="28"/>
                <w:szCs w:val="24"/>
                <w:lang w:eastAsia="en-AU"/>
              </w:rPr>
            </w:pPr>
            <w:r w:rsidRPr="000A1959">
              <w:rPr>
                <w:rFonts w:eastAsia="Times New Roman" w:cs="Times New Roman"/>
                <w:color w:val="0F243E" w:themeColor="text2" w:themeShade="80"/>
                <w:sz w:val="28"/>
                <w:szCs w:val="24"/>
                <w:lang w:eastAsia="en-AU"/>
              </w:rPr>
              <w:t xml:space="preserve">Communities that have been adversely affected by flooding are </w:t>
            </w:r>
          </w:p>
          <w:p w14:paraId="7810BB89" w14:textId="77777777" w:rsidR="00AA7A94" w:rsidRPr="00752493" w:rsidRDefault="00AA7A94" w:rsidP="00AA7A94">
            <w:pPr>
              <w:contextualSpacing/>
              <w:jc w:val="center"/>
              <w:rPr>
                <w:rFonts w:eastAsia="Times New Roman" w:cs="Times New Roman"/>
                <w:color w:val="0F243E" w:themeColor="text2" w:themeShade="80"/>
                <w:sz w:val="28"/>
                <w:szCs w:val="24"/>
                <w:lang w:eastAsia="en-AU"/>
              </w:rPr>
            </w:pPr>
            <w:r w:rsidRPr="000A1959">
              <w:rPr>
                <w:rFonts w:eastAsia="Times New Roman" w:cs="Times New Roman"/>
                <w:color w:val="0F243E" w:themeColor="text2" w:themeShade="80"/>
                <w:sz w:val="28"/>
                <w:szCs w:val="24"/>
                <w:lang w:eastAsia="en-AU"/>
              </w:rPr>
              <w:t>restored to what they were previously</w:t>
            </w:r>
            <w:r>
              <w:rPr>
                <w:rFonts w:eastAsia="Times New Roman" w:cs="Times New Roman"/>
                <w:color w:val="0F243E" w:themeColor="text2" w:themeShade="80"/>
                <w:sz w:val="28"/>
                <w:szCs w:val="24"/>
                <w:lang w:eastAsia="en-AU"/>
              </w:rPr>
              <w:t>, and where possible, enhanced.</w:t>
            </w:r>
          </w:p>
        </w:tc>
      </w:tr>
      <w:tr w:rsidR="00AA7A94" w14:paraId="39BCBC39" w14:textId="77777777" w:rsidTr="00AA7A94">
        <w:trPr>
          <w:jc w:val="center"/>
        </w:trPr>
        <w:tc>
          <w:tcPr>
            <w:tcW w:w="575" w:type="pct"/>
            <w:shd w:val="clear" w:color="auto" w:fill="B8CCE4" w:themeFill="accent1" w:themeFillTint="66"/>
          </w:tcPr>
          <w:p w14:paraId="14992069" w14:textId="77777777" w:rsidR="00AA7A94" w:rsidRPr="00DC07FB" w:rsidRDefault="00AA7A94" w:rsidP="00AA7A94">
            <w:pPr>
              <w:contextualSpacing/>
              <w:jc w:val="center"/>
              <w:rPr>
                <w:rFonts w:eastAsia="Times New Roman" w:cs="Times New Roman"/>
                <w:b/>
                <w:color w:val="0F243E" w:themeColor="text2" w:themeShade="80"/>
                <w:sz w:val="28"/>
                <w:szCs w:val="28"/>
                <w:lang w:eastAsia="en-AU"/>
              </w:rPr>
            </w:pPr>
            <w:r w:rsidRPr="00DC07FB">
              <w:rPr>
                <w:rFonts w:eastAsia="Times New Roman" w:cs="Times New Roman"/>
                <w:b/>
                <w:color w:val="0F243E" w:themeColor="text2" w:themeShade="80"/>
                <w:sz w:val="28"/>
                <w:szCs w:val="28"/>
                <w:lang w:eastAsia="en-AU"/>
              </w:rPr>
              <w:t>Outcome</w:t>
            </w:r>
          </w:p>
          <w:p w14:paraId="517D213A" w14:textId="77777777" w:rsidR="00AA7A94" w:rsidRPr="00DC07FB" w:rsidRDefault="00AA7A94" w:rsidP="00AA7A94">
            <w:pPr>
              <w:contextualSpacing/>
              <w:jc w:val="center"/>
              <w:rPr>
                <w:rFonts w:eastAsia="Times New Roman" w:cs="Times New Roman"/>
                <w:color w:val="0F243E" w:themeColor="text2" w:themeShade="80"/>
                <w:sz w:val="24"/>
                <w:szCs w:val="24"/>
                <w:lang w:eastAsia="en-AU"/>
              </w:rPr>
            </w:pPr>
            <w:r w:rsidRPr="00DC07FB">
              <w:rPr>
                <w:rFonts w:eastAsia="Times New Roman" w:cs="Times New Roman"/>
                <w:color w:val="0F243E" w:themeColor="text2" w:themeShade="80"/>
                <w:sz w:val="24"/>
                <w:szCs w:val="24"/>
                <w:lang w:eastAsia="en-AU"/>
              </w:rPr>
              <w:t xml:space="preserve">What success </w:t>
            </w:r>
          </w:p>
          <w:p w14:paraId="48709A0B" w14:textId="77777777" w:rsidR="00AA7A94" w:rsidRDefault="00AA7A94" w:rsidP="00AA7A94">
            <w:pPr>
              <w:contextualSpacing/>
              <w:jc w:val="center"/>
            </w:pPr>
            <w:r w:rsidRPr="00DC07FB">
              <w:rPr>
                <w:rFonts w:eastAsia="Times New Roman" w:cs="Times New Roman"/>
                <w:color w:val="0F243E" w:themeColor="text2" w:themeShade="80"/>
                <w:sz w:val="24"/>
                <w:szCs w:val="24"/>
                <w:lang w:eastAsia="en-AU"/>
              </w:rPr>
              <w:t>will look like</w:t>
            </w:r>
          </w:p>
        </w:tc>
        <w:tc>
          <w:tcPr>
            <w:tcW w:w="4425" w:type="pct"/>
            <w:gridSpan w:val="9"/>
            <w:shd w:val="clear" w:color="auto" w:fill="B8CCE4" w:themeFill="accent1" w:themeFillTint="66"/>
          </w:tcPr>
          <w:p w14:paraId="22D26806" w14:textId="77777777" w:rsidR="00AA7A94" w:rsidRPr="000A1959" w:rsidRDefault="00AA7A94" w:rsidP="00AA7A94">
            <w:pPr>
              <w:contextualSpacing/>
              <w:jc w:val="center"/>
              <w:rPr>
                <w:rFonts w:eastAsia="Times New Roman" w:cs="Times New Roman"/>
                <w:b/>
                <w:sz w:val="40"/>
                <w:szCs w:val="40"/>
                <w:lang w:eastAsia="en-AU"/>
              </w:rPr>
            </w:pPr>
            <w:r w:rsidRPr="000A1959">
              <w:rPr>
                <w:rFonts w:eastAsia="Times New Roman" w:cs="Times New Roman"/>
                <w:b/>
                <w:sz w:val="40"/>
                <w:szCs w:val="40"/>
                <w:lang w:eastAsia="en-AU"/>
              </w:rPr>
              <w:t>Welfare and Wellbeing</w:t>
            </w:r>
          </w:p>
          <w:p w14:paraId="7CED615A" w14:textId="11B3C0ED" w:rsidR="00AA7A94" w:rsidRPr="000A1959" w:rsidRDefault="00AA7A94" w:rsidP="000C6E31">
            <w:pPr>
              <w:contextualSpacing/>
              <w:jc w:val="center"/>
              <w:rPr>
                <w:rFonts w:eastAsia="Times New Roman" w:cs="Times New Roman"/>
                <w:sz w:val="28"/>
                <w:szCs w:val="28"/>
                <w:lang w:eastAsia="en-AU"/>
              </w:rPr>
            </w:pPr>
            <w:r w:rsidRPr="000A1959">
              <w:rPr>
                <w:rFonts w:eastAsia="Times New Roman" w:cs="Times New Roman"/>
                <w:sz w:val="28"/>
                <w:szCs w:val="28"/>
                <w:lang w:eastAsia="en-AU"/>
              </w:rPr>
              <w:t xml:space="preserve">Essential needs of individuals and </w:t>
            </w:r>
            <w:proofErr w:type="spellStart"/>
            <w:r w:rsidRPr="000A1959">
              <w:rPr>
                <w:rFonts w:eastAsia="Times New Roman" w:cs="Times New Roman"/>
                <w:sz w:val="28"/>
                <w:szCs w:val="28"/>
                <w:lang w:eastAsia="en-AU"/>
              </w:rPr>
              <w:t>wh</w:t>
            </w:r>
            <w:r w:rsidR="000C6E31">
              <w:rPr>
                <w:rFonts w:eastAsia="Times New Roman" w:cs="Times New Roman"/>
                <w:sz w:val="28"/>
                <w:szCs w:val="28"/>
                <w:lang w:eastAsia="en-AU"/>
              </w:rPr>
              <w:t>ā</w:t>
            </w:r>
            <w:r w:rsidRPr="000A1959">
              <w:rPr>
                <w:rFonts w:eastAsia="Times New Roman" w:cs="Times New Roman"/>
                <w:sz w:val="28"/>
                <w:szCs w:val="28"/>
                <w:lang w:eastAsia="en-AU"/>
              </w:rPr>
              <w:t>nau</w:t>
            </w:r>
            <w:proofErr w:type="spellEnd"/>
            <w:r w:rsidRPr="000A1959">
              <w:rPr>
                <w:rFonts w:eastAsia="Times New Roman" w:cs="Times New Roman"/>
                <w:sz w:val="28"/>
                <w:szCs w:val="28"/>
                <w:lang w:eastAsia="en-AU"/>
              </w:rPr>
              <w:t xml:space="preserve"> are met, and community health &amp; wellbeing are supported</w:t>
            </w:r>
            <w:r>
              <w:rPr>
                <w:rFonts w:eastAsia="Times New Roman" w:cs="Times New Roman"/>
                <w:sz w:val="28"/>
                <w:szCs w:val="28"/>
                <w:lang w:eastAsia="en-AU"/>
              </w:rPr>
              <w:t>.</w:t>
            </w:r>
          </w:p>
        </w:tc>
      </w:tr>
      <w:tr w:rsidR="00AA7A94" w14:paraId="7E055FC9" w14:textId="77777777" w:rsidTr="000C6E31">
        <w:trPr>
          <w:trHeight w:val="907"/>
          <w:jc w:val="center"/>
        </w:trPr>
        <w:tc>
          <w:tcPr>
            <w:tcW w:w="575" w:type="pct"/>
            <w:vMerge w:val="restart"/>
            <w:shd w:val="clear" w:color="auto" w:fill="DBE5F1" w:themeFill="accent1" w:themeFillTint="33"/>
            <w:vAlign w:val="center"/>
          </w:tcPr>
          <w:p w14:paraId="188D9A5F" w14:textId="77777777" w:rsidR="00AA7A94" w:rsidRPr="003F7632" w:rsidRDefault="00AA7A94" w:rsidP="00AA7A94">
            <w:pPr>
              <w:contextualSpacing/>
              <w:jc w:val="center"/>
              <w:rPr>
                <w:rFonts w:eastAsia="Times New Roman" w:cs="Times New Roman"/>
                <w:b/>
                <w:color w:val="0F243E" w:themeColor="text2" w:themeShade="80"/>
                <w:sz w:val="28"/>
                <w:szCs w:val="28"/>
                <w:lang w:eastAsia="en-AU"/>
              </w:rPr>
            </w:pPr>
            <w:r w:rsidRPr="003F7632">
              <w:rPr>
                <w:rFonts w:eastAsia="Times New Roman" w:cs="Times New Roman"/>
                <w:b/>
                <w:color w:val="0F243E" w:themeColor="text2" w:themeShade="80"/>
                <w:sz w:val="28"/>
                <w:szCs w:val="28"/>
                <w:lang w:eastAsia="en-AU"/>
              </w:rPr>
              <w:t>Approach</w:t>
            </w:r>
          </w:p>
          <w:p w14:paraId="0B67E2D1" w14:textId="77777777" w:rsidR="00AA7A94" w:rsidRDefault="00AA7A94" w:rsidP="00AA7A94">
            <w:pPr>
              <w:contextualSpacing/>
              <w:jc w:val="center"/>
            </w:pPr>
            <w:r w:rsidRPr="003F7632">
              <w:rPr>
                <w:rFonts w:eastAsia="Times New Roman" w:cs="Times New Roman"/>
                <w:color w:val="0F243E" w:themeColor="text2" w:themeShade="80"/>
                <w:sz w:val="24"/>
                <w:szCs w:val="24"/>
                <w:lang w:eastAsia="en-AU"/>
              </w:rPr>
              <w:t>How we will get there</w:t>
            </w:r>
          </w:p>
        </w:tc>
        <w:tc>
          <w:tcPr>
            <w:tcW w:w="547" w:type="pct"/>
            <w:shd w:val="clear" w:color="auto" w:fill="DBE5F1" w:themeFill="accent1" w:themeFillTint="33"/>
          </w:tcPr>
          <w:p w14:paraId="2B751729" w14:textId="77777777" w:rsidR="00AA7A94" w:rsidRPr="00DC07FB" w:rsidRDefault="00AA7A94" w:rsidP="00856391">
            <w:pPr>
              <w:pStyle w:val="Heading6"/>
              <w:outlineLvl w:val="5"/>
              <w:rPr>
                <w:bCs/>
              </w:rPr>
            </w:pPr>
            <w:r w:rsidRPr="00DC07FB">
              <w:t>Success Factors</w:t>
            </w:r>
          </w:p>
          <w:p w14:paraId="46065251" w14:textId="77777777" w:rsidR="00AA7A94" w:rsidRPr="008935C0" w:rsidRDefault="00AA7A94" w:rsidP="00AA7A94">
            <w:pPr>
              <w:contextualSpacing/>
              <w:jc w:val="center"/>
              <w:rPr>
                <w:lang w:eastAsia="en-AU"/>
              </w:rPr>
            </w:pPr>
            <w:r w:rsidRPr="00F01BD3">
              <w:rPr>
                <w:i/>
                <w:color w:val="000000" w:themeColor="text1"/>
                <w:lang w:eastAsia="en-AU"/>
              </w:rPr>
              <w:t>How we know if we are achieving the objective</w:t>
            </w:r>
          </w:p>
        </w:tc>
        <w:tc>
          <w:tcPr>
            <w:tcW w:w="1443" w:type="pct"/>
            <w:gridSpan w:val="2"/>
            <w:shd w:val="clear" w:color="auto" w:fill="DBE5F1" w:themeFill="accent1" w:themeFillTint="33"/>
          </w:tcPr>
          <w:p w14:paraId="7B90BFC5" w14:textId="77777777" w:rsidR="00AA7A94" w:rsidRPr="00DC07FB" w:rsidRDefault="00AA7A94" w:rsidP="00856391">
            <w:pPr>
              <w:pStyle w:val="Heading6"/>
              <w:outlineLvl w:val="5"/>
              <w:rPr>
                <w:bCs/>
              </w:rPr>
            </w:pPr>
            <w:r w:rsidRPr="00DC07FB">
              <w:t>Measure</w:t>
            </w:r>
            <w:r>
              <w:t>s</w:t>
            </w:r>
          </w:p>
          <w:p w14:paraId="7B19DA4E" w14:textId="77777777" w:rsidR="00AA7A94" w:rsidRPr="008935C0" w:rsidRDefault="00AA7A94" w:rsidP="00AA7A94">
            <w:pPr>
              <w:contextualSpacing/>
              <w:jc w:val="center"/>
              <w:rPr>
                <w:lang w:eastAsia="en-AU"/>
              </w:rPr>
            </w:pPr>
            <w:r w:rsidRPr="00F01BD3">
              <w:rPr>
                <w:i/>
                <w:color w:val="000000" w:themeColor="text1"/>
                <w:lang w:eastAsia="en-AU"/>
              </w:rPr>
              <w:t>The things we measure to show change in success factors</w:t>
            </w:r>
          </w:p>
        </w:tc>
        <w:tc>
          <w:tcPr>
            <w:tcW w:w="1318" w:type="pct"/>
            <w:gridSpan w:val="2"/>
            <w:shd w:val="clear" w:color="auto" w:fill="DBE5F1" w:themeFill="accent1" w:themeFillTint="33"/>
          </w:tcPr>
          <w:p w14:paraId="29D8D85A" w14:textId="77777777" w:rsidR="00AA7A94" w:rsidRPr="00DC07FB" w:rsidRDefault="00AA7A94" w:rsidP="00856391">
            <w:pPr>
              <w:pStyle w:val="Heading6"/>
              <w:outlineLvl w:val="5"/>
            </w:pPr>
            <w:r w:rsidRPr="00DC07FB">
              <w:t>Milestones</w:t>
            </w:r>
          </w:p>
          <w:p w14:paraId="7EF0AB77" w14:textId="77777777" w:rsidR="00AA7A94" w:rsidRPr="008935C0" w:rsidRDefault="00AA7A94" w:rsidP="00AA7A94">
            <w:pPr>
              <w:contextualSpacing/>
              <w:jc w:val="center"/>
              <w:rPr>
                <w:lang w:eastAsia="en-AU"/>
              </w:rPr>
            </w:pPr>
            <w:r w:rsidRPr="004954F3">
              <w:rPr>
                <w:i/>
                <w:color w:val="000000" w:themeColor="text1"/>
                <w:lang w:eastAsia="en-AU"/>
              </w:rPr>
              <w:t>The deliverables or targets that we will meet</w:t>
            </w:r>
          </w:p>
        </w:tc>
        <w:tc>
          <w:tcPr>
            <w:tcW w:w="442" w:type="pct"/>
            <w:gridSpan w:val="2"/>
            <w:shd w:val="clear" w:color="auto" w:fill="DBE5F1" w:themeFill="accent1" w:themeFillTint="33"/>
          </w:tcPr>
          <w:p w14:paraId="71EEEBF7" w14:textId="77777777" w:rsidR="00AA7A94" w:rsidRPr="00DC07FB" w:rsidRDefault="00AA7A94" w:rsidP="00856391">
            <w:pPr>
              <w:pStyle w:val="Heading6"/>
              <w:outlineLvl w:val="5"/>
            </w:pPr>
            <w:r w:rsidRPr="00DC07FB">
              <w:t>Owner</w:t>
            </w:r>
          </w:p>
          <w:p w14:paraId="75DF46C2" w14:textId="77777777" w:rsidR="00AA7A94" w:rsidRPr="008935C0" w:rsidRDefault="00AA7A94" w:rsidP="00AA7A94">
            <w:pPr>
              <w:contextualSpacing/>
              <w:jc w:val="center"/>
              <w:rPr>
                <w:lang w:eastAsia="en-AU"/>
              </w:rPr>
            </w:pPr>
            <w:r w:rsidRPr="00F01BD3">
              <w:rPr>
                <w:i/>
                <w:color w:val="000000" w:themeColor="text1"/>
                <w:lang w:eastAsia="en-AU"/>
              </w:rPr>
              <w:t>Who is responsible</w:t>
            </w:r>
          </w:p>
        </w:tc>
        <w:tc>
          <w:tcPr>
            <w:tcW w:w="675" w:type="pct"/>
            <w:gridSpan w:val="2"/>
            <w:shd w:val="clear" w:color="auto" w:fill="DBE5F1" w:themeFill="accent1" w:themeFillTint="33"/>
          </w:tcPr>
          <w:p w14:paraId="11AA6D33" w14:textId="77777777" w:rsidR="00AA7A94" w:rsidRPr="00DC07FB" w:rsidRDefault="00AA7A94" w:rsidP="00856391">
            <w:pPr>
              <w:pStyle w:val="Heading6"/>
              <w:outlineLvl w:val="5"/>
            </w:pPr>
            <w:r>
              <w:t xml:space="preserve">Target </w:t>
            </w:r>
            <w:r w:rsidRPr="00DC07FB">
              <w:t>Timeframe</w:t>
            </w:r>
          </w:p>
          <w:p w14:paraId="522C0695" w14:textId="77777777" w:rsidR="00AA7A94" w:rsidRPr="008935C0" w:rsidRDefault="00AA7A94" w:rsidP="00AA7A94">
            <w:pPr>
              <w:contextualSpacing/>
              <w:jc w:val="center"/>
              <w:rPr>
                <w:lang w:eastAsia="en-AU"/>
              </w:rPr>
            </w:pPr>
            <w:r w:rsidRPr="00F01BD3">
              <w:rPr>
                <w:i/>
                <w:color w:val="000000" w:themeColor="text1"/>
                <w:lang w:eastAsia="en-AU"/>
              </w:rPr>
              <w:t>When will it be done by</w:t>
            </w:r>
          </w:p>
        </w:tc>
      </w:tr>
      <w:tr w:rsidR="00AA7A94" w14:paraId="444A7853" w14:textId="77777777" w:rsidTr="000C6E31">
        <w:trPr>
          <w:jc w:val="center"/>
        </w:trPr>
        <w:tc>
          <w:tcPr>
            <w:tcW w:w="575" w:type="pct"/>
            <w:vMerge/>
            <w:shd w:val="clear" w:color="auto" w:fill="FDE9D9" w:themeFill="accent6" w:themeFillTint="33"/>
          </w:tcPr>
          <w:p w14:paraId="2F38A42C" w14:textId="77777777" w:rsidR="00AA7A94" w:rsidRDefault="00AA7A94" w:rsidP="00AA7A94">
            <w:pPr>
              <w:contextualSpacing/>
            </w:pPr>
          </w:p>
        </w:tc>
        <w:tc>
          <w:tcPr>
            <w:tcW w:w="547" w:type="pct"/>
            <w:shd w:val="clear" w:color="auto" w:fill="ECF3FA"/>
            <w:vAlign w:val="center"/>
          </w:tcPr>
          <w:p w14:paraId="2AFEF318" w14:textId="16129D70" w:rsidR="00AA7A94" w:rsidRPr="00286ECE" w:rsidRDefault="00AA7A94" w:rsidP="00AA7A94">
            <w:pPr>
              <w:contextualSpacing/>
            </w:pPr>
            <w:r>
              <w:t>Essential needs of fl</w:t>
            </w:r>
            <w:r w:rsidR="00C41088">
              <w:t xml:space="preserve">ood affected individuals and </w:t>
            </w:r>
            <w:proofErr w:type="spellStart"/>
            <w:r w:rsidR="00C41088">
              <w:t>whā</w:t>
            </w:r>
            <w:r>
              <w:t>nau</w:t>
            </w:r>
            <w:proofErr w:type="spellEnd"/>
            <w:r>
              <w:t xml:space="preserve"> are met. </w:t>
            </w:r>
          </w:p>
        </w:tc>
        <w:tc>
          <w:tcPr>
            <w:tcW w:w="1443" w:type="pct"/>
            <w:gridSpan w:val="2"/>
            <w:shd w:val="clear" w:color="auto" w:fill="ECF3FA"/>
            <w:vAlign w:val="center"/>
          </w:tcPr>
          <w:p w14:paraId="11C0A1A9" w14:textId="77777777" w:rsidR="00AA7A94" w:rsidRPr="00323E6C" w:rsidRDefault="00AA7A94" w:rsidP="006576E0">
            <w:pPr>
              <w:pStyle w:val="ListParagraph"/>
              <w:numPr>
                <w:ilvl w:val="0"/>
                <w:numId w:val="11"/>
              </w:numPr>
              <w:ind w:left="367"/>
              <w:rPr>
                <w:rFonts w:cs="Times New Roman"/>
                <w:bCs/>
              </w:rPr>
            </w:pPr>
            <w:r w:rsidRPr="00323E6C">
              <w:rPr>
                <w:rFonts w:cs="Times New Roman"/>
                <w:bCs/>
              </w:rPr>
              <w:t>Baseline data:</w:t>
            </w:r>
          </w:p>
          <w:p w14:paraId="26067DE1" w14:textId="77777777" w:rsidR="00AA7A94" w:rsidRPr="00323E6C" w:rsidRDefault="00AA7A94" w:rsidP="006576E0">
            <w:pPr>
              <w:pStyle w:val="ListParagraph"/>
              <w:numPr>
                <w:ilvl w:val="2"/>
                <w:numId w:val="11"/>
              </w:numPr>
              <w:ind w:left="700"/>
              <w:rPr>
                <w:rFonts w:cs="Times New Roman"/>
                <w:bCs/>
              </w:rPr>
            </w:pPr>
            <w:r w:rsidRPr="00323E6C">
              <w:rPr>
                <w:rFonts w:cs="Times New Roman"/>
                <w:bCs/>
              </w:rPr>
              <w:t>needs assessment findings</w:t>
            </w:r>
          </w:p>
          <w:p w14:paraId="6217DE07" w14:textId="77777777" w:rsidR="00AA7A94" w:rsidRPr="00323E6C" w:rsidRDefault="00AA7A94" w:rsidP="006576E0">
            <w:pPr>
              <w:pStyle w:val="ListParagraph"/>
              <w:numPr>
                <w:ilvl w:val="2"/>
                <w:numId w:val="11"/>
              </w:numPr>
              <w:ind w:left="700"/>
              <w:rPr>
                <w:rFonts w:cs="Times New Roman"/>
                <w:bCs/>
              </w:rPr>
            </w:pPr>
            <w:r>
              <w:rPr>
                <w:rFonts w:cs="Times New Roman"/>
                <w:bCs/>
              </w:rPr>
              <w:t>triage activity (assessing priority needs)</w:t>
            </w:r>
          </w:p>
          <w:p w14:paraId="48ADA2B6" w14:textId="77777777" w:rsidR="00AA7A94" w:rsidRPr="00323E6C" w:rsidRDefault="00AA7A94" w:rsidP="006576E0">
            <w:pPr>
              <w:pStyle w:val="ListParagraph"/>
              <w:numPr>
                <w:ilvl w:val="0"/>
                <w:numId w:val="11"/>
              </w:numPr>
              <w:ind w:left="367"/>
              <w:rPr>
                <w:rFonts w:cs="Times New Roman"/>
                <w:bCs/>
              </w:rPr>
            </w:pPr>
            <w:r w:rsidRPr="00323E6C">
              <w:rPr>
                <w:rFonts w:cs="Times New Roman"/>
                <w:bCs/>
              </w:rPr>
              <w:t>Monitoring number of affected residents requesting financial and other support from agencies (i.e. MSD, MBIE, MPI, Police, WRO).</w:t>
            </w:r>
          </w:p>
          <w:p w14:paraId="4847F6BC" w14:textId="77777777" w:rsidR="00AA7A94" w:rsidRPr="00323E6C" w:rsidRDefault="00AA7A94" w:rsidP="006576E0">
            <w:pPr>
              <w:pStyle w:val="ListParagraph"/>
              <w:numPr>
                <w:ilvl w:val="0"/>
                <w:numId w:val="11"/>
              </w:numPr>
              <w:ind w:left="367"/>
              <w:rPr>
                <w:rFonts w:cs="Times New Roman"/>
                <w:bCs/>
              </w:rPr>
            </w:pPr>
            <w:r w:rsidRPr="00323E6C">
              <w:rPr>
                <w:rFonts w:cs="Times New Roman"/>
                <w:bCs/>
              </w:rPr>
              <w:t xml:space="preserve">Monitoring number of people visiting </w:t>
            </w:r>
            <w:proofErr w:type="spellStart"/>
            <w:r w:rsidRPr="00323E6C">
              <w:rPr>
                <w:rFonts w:cs="Times New Roman"/>
                <w:bCs/>
              </w:rPr>
              <w:t>Te</w:t>
            </w:r>
            <w:proofErr w:type="spellEnd"/>
            <w:r w:rsidRPr="00323E6C">
              <w:rPr>
                <w:rFonts w:cs="Times New Roman"/>
                <w:bCs/>
              </w:rPr>
              <w:t xml:space="preserve"> </w:t>
            </w:r>
            <w:proofErr w:type="spellStart"/>
            <w:r w:rsidRPr="00323E6C">
              <w:rPr>
                <w:rFonts w:cs="Times New Roman"/>
                <w:bCs/>
              </w:rPr>
              <w:t>Tari</w:t>
            </w:r>
            <w:proofErr w:type="spellEnd"/>
            <w:r w:rsidRPr="00323E6C">
              <w:rPr>
                <w:rFonts w:cs="Times New Roman"/>
                <w:bCs/>
              </w:rPr>
              <w:t xml:space="preserve"> </w:t>
            </w:r>
            <w:proofErr w:type="spellStart"/>
            <w:r w:rsidRPr="00323E6C">
              <w:rPr>
                <w:rFonts w:cs="Times New Roman"/>
                <w:bCs/>
              </w:rPr>
              <w:t>Awhina</w:t>
            </w:r>
            <w:proofErr w:type="spellEnd"/>
            <w:r w:rsidRPr="00323E6C">
              <w:rPr>
                <w:rFonts w:cs="Times New Roman"/>
                <w:bCs/>
              </w:rPr>
              <w:t xml:space="preserve"> and other community hubs requesting support and assistance.</w:t>
            </w:r>
          </w:p>
          <w:p w14:paraId="0BD1633E" w14:textId="77777777" w:rsidR="00AA7A94" w:rsidRDefault="00AA7A94" w:rsidP="006576E0">
            <w:pPr>
              <w:pStyle w:val="ListParagraph"/>
              <w:numPr>
                <w:ilvl w:val="0"/>
                <w:numId w:val="11"/>
              </w:numPr>
              <w:ind w:left="367"/>
              <w:rPr>
                <w:rFonts w:cs="Times New Roman"/>
                <w:bCs/>
              </w:rPr>
            </w:pPr>
            <w:r w:rsidRPr="00323E6C">
              <w:rPr>
                <w:rFonts w:cs="Times New Roman"/>
                <w:bCs/>
              </w:rPr>
              <w:t>Monitoring number of rural and urban affected people seeking access for psycho-social support.</w:t>
            </w:r>
          </w:p>
          <w:p w14:paraId="7AD8E5EF" w14:textId="77777777" w:rsidR="00AA7A94" w:rsidRPr="00323E6C" w:rsidRDefault="00AA7A94" w:rsidP="00AA7A94">
            <w:pPr>
              <w:pStyle w:val="ListParagraph"/>
              <w:ind w:left="33"/>
              <w:rPr>
                <w:rFonts w:cs="Times New Roman"/>
                <w:bCs/>
              </w:rPr>
            </w:pPr>
            <w:r w:rsidRPr="007627B6">
              <w:rPr>
                <w:rFonts w:cs="Times New Roman"/>
                <w:bCs/>
                <w:sz w:val="18"/>
              </w:rPr>
              <w:t>See also: Home By Christmas (Page 5)</w:t>
            </w:r>
          </w:p>
        </w:tc>
        <w:tc>
          <w:tcPr>
            <w:tcW w:w="1318" w:type="pct"/>
            <w:gridSpan w:val="2"/>
            <w:shd w:val="clear" w:color="auto" w:fill="ECF3FA"/>
          </w:tcPr>
          <w:p w14:paraId="6DFA0CAA" w14:textId="77777777" w:rsidR="00AA7A94" w:rsidRDefault="00AA7A94" w:rsidP="00C41088">
            <w:pPr>
              <w:pStyle w:val="ListParagraph"/>
              <w:numPr>
                <w:ilvl w:val="0"/>
                <w:numId w:val="12"/>
              </w:numPr>
            </w:pPr>
            <w:r>
              <w:t xml:space="preserve">Community Hubs established in Edgecumbe, Kawerau, </w:t>
            </w:r>
            <w:proofErr w:type="spellStart"/>
            <w:r>
              <w:t>Murupara</w:t>
            </w:r>
            <w:proofErr w:type="spellEnd"/>
            <w:r>
              <w:t xml:space="preserve"> and Whakatāne. </w:t>
            </w:r>
          </w:p>
          <w:p w14:paraId="2CC4C5ED" w14:textId="77777777" w:rsidR="00AA7A94" w:rsidRDefault="00AA7A94" w:rsidP="00C41088">
            <w:pPr>
              <w:pStyle w:val="ListParagraph"/>
              <w:numPr>
                <w:ilvl w:val="0"/>
                <w:numId w:val="12"/>
              </w:numPr>
            </w:pPr>
            <w:r>
              <w:t>Psycho-social recovery plan is developed, agreed and implemented.</w:t>
            </w:r>
          </w:p>
        </w:tc>
        <w:tc>
          <w:tcPr>
            <w:tcW w:w="442" w:type="pct"/>
            <w:gridSpan w:val="2"/>
            <w:shd w:val="clear" w:color="auto" w:fill="ECF3FA"/>
          </w:tcPr>
          <w:p w14:paraId="13E9EBCB" w14:textId="77777777" w:rsidR="00AA7A94" w:rsidRDefault="00AA7A94" w:rsidP="00C41088">
            <w:pPr>
              <w:pStyle w:val="ListParagraph"/>
              <w:numPr>
                <w:ilvl w:val="0"/>
                <w:numId w:val="13"/>
              </w:numPr>
            </w:pPr>
            <w:r>
              <w:t xml:space="preserve">WRO &amp; other agencies </w:t>
            </w:r>
          </w:p>
          <w:p w14:paraId="1007844B" w14:textId="77777777" w:rsidR="00AA7A94" w:rsidRDefault="00AA7A94" w:rsidP="00C41088">
            <w:pPr>
              <w:pStyle w:val="ListParagraph"/>
              <w:numPr>
                <w:ilvl w:val="0"/>
                <w:numId w:val="13"/>
              </w:numPr>
            </w:pPr>
            <w:r>
              <w:t>DHB</w:t>
            </w:r>
          </w:p>
          <w:p w14:paraId="0B6AF7E8" w14:textId="77777777" w:rsidR="00AA7A94" w:rsidRDefault="00AA7A94" w:rsidP="00C41088">
            <w:pPr>
              <w:pStyle w:val="ListParagraph"/>
              <w:ind w:left="360"/>
            </w:pPr>
          </w:p>
        </w:tc>
        <w:tc>
          <w:tcPr>
            <w:tcW w:w="675" w:type="pct"/>
            <w:gridSpan w:val="2"/>
            <w:shd w:val="clear" w:color="auto" w:fill="ECF3FA"/>
          </w:tcPr>
          <w:p w14:paraId="21B53DC6" w14:textId="77777777" w:rsidR="00AA7A94" w:rsidRDefault="00AA7A94" w:rsidP="00926B16">
            <w:pPr>
              <w:pStyle w:val="ListParagraph"/>
              <w:numPr>
                <w:ilvl w:val="0"/>
                <w:numId w:val="35"/>
              </w:numPr>
            </w:pPr>
            <w:r>
              <w:t>May (Edgecumbe)</w:t>
            </w:r>
          </w:p>
          <w:p w14:paraId="410F9B23" w14:textId="77777777" w:rsidR="00AA7A94" w:rsidRDefault="00AA7A94" w:rsidP="00C41088">
            <w:pPr>
              <w:pStyle w:val="ListParagraph"/>
              <w:ind w:left="360"/>
            </w:pPr>
            <w:r>
              <w:t>June (others)</w:t>
            </w:r>
          </w:p>
          <w:p w14:paraId="0EBF6F20" w14:textId="77777777" w:rsidR="00AA7A94" w:rsidRDefault="00AA7A94" w:rsidP="00926B16">
            <w:pPr>
              <w:pStyle w:val="ListParagraph"/>
              <w:numPr>
                <w:ilvl w:val="0"/>
                <w:numId w:val="35"/>
              </w:numPr>
            </w:pPr>
            <w:r>
              <w:t>June 2017 &amp; ongoing</w:t>
            </w:r>
          </w:p>
          <w:p w14:paraId="6116D732" w14:textId="77777777" w:rsidR="00AA7A94" w:rsidRDefault="00AA7A94" w:rsidP="00C41088">
            <w:pPr>
              <w:pStyle w:val="ListParagraph"/>
              <w:ind w:left="360"/>
            </w:pPr>
          </w:p>
        </w:tc>
      </w:tr>
      <w:tr w:rsidR="00AA7A94" w14:paraId="10AFAF77" w14:textId="77777777" w:rsidTr="000C6E31">
        <w:trPr>
          <w:jc w:val="center"/>
        </w:trPr>
        <w:tc>
          <w:tcPr>
            <w:tcW w:w="575" w:type="pct"/>
            <w:vMerge/>
            <w:shd w:val="clear" w:color="auto" w:fill="FDE9D9" w:themeFill="accent6" w:themeFillTint="33"/>
          </w:tcPr>
          <w:p w14:paraId="77F6D5DA" w14:textId="77777777" w:rsidR="00AA7A94" w:rsidRDefault="00AA7A94" w:rsidP="00AA7A94">
            <w:pPr>
              <w:contextualSpacing/>
            </w:pPr>
          </w:p>
        </w:tc>
        <w:tc>
          <w:tcPr>
            <w:tcW w:w="547" w:type="pct"/>
            <w:shd w:val="clear" w:color="auto" w:fill="ECF3FA"/>
            <w:vAlign w:val="center"/>
          </w:tcPr>
          <w:p w14:paraId="5376F3E5" w14:textId="77777777" w:rsidR="00AA7A94" w:rsidRPr="00B36E77" w:rsidRDefault="00AA7A94" w:rsidP="00AA7A94">
            <w:pPr>
              <w:contextualSpacing/>
              <w:rPr>
                <w:rFonts w:cs="Times New Roman"/>
                <w:bCs/>
              </w:rPr>
            </w:pPr>
            <w:r>
              <w:rPr>
                <w:rFonts w:cs="Times New Roman"/>
                <w:bCs/>
              </w:rPr>
              <w:t>Individuals and whanau with ongoing needs are supported by Navigators, who provide wrap-around services and assistance.</w:t>
            </w:r>
            <w:r w:rsidRPr="00B36E77">
              <w:rPr>
                <w:rFonts w:cs="Times New Roman"/>
                <w:bCs/>
              </w:rPr>
              <w:t xml:space="preserve"> </w:t>
            </w:r>
          </w:p>
        </w:tc>
        <w:tc>
          <w:tcPr>
            <w:tcW w:w="1443" w:type="pct"/>
            <w:gridSpan w:val="2"/>
            <w:shd w:val="clear" w:color="auto" w:fill="ECF3FA"/>
          </w:tcPr>
          <w:p w14:paraId="15778105" w14:textId="5E630762" w:rsidR="00523F10" w:rsidRPr="00AA15EE" w:rsidRDefault="00AA7A94" w:rsidP="00C41088">
            <w:pPr>
              <w:pStyle w:val="ListParagraph"/>
              <w:numPr>
                <w:ilvl w:val="0"/>
                <w:numId w:val="11"/>
              </w:numPr>
              <w:ind w:left="367"/>
              <w:rPr>
                <w:rFonts w:cs="Times New Roman"/>
                <w:bCs/>
                <w:sz w:val="28"/>
                <w:szCs w:val="24"/>
              </w:rPr>
            </w:pPr>
            <w:r>
              <w:rPr>
                <w:rFonts w:cs="Times New Roman"/>
                <w:bCs/>
              </w:rPr>
              <w:t xml:space="preserve">Number of contacts made with Navigators, number of </w:t>
            </w:r>
            <w:r w:rsidRPr="00381E34">
              <w:rPr>
                <w:rFonts w:cs="Times New Roman"/>
                <w:bCs/>
              </w:rPr>
              <w:t>actively m</w:t>
            </w:r>
            <w:r>
              <w:rPr>
                <w:rFonts w:cs="Times New Roman"/>
                <w:bCs/>
              </w:rPr>
              <w:t>anaged cases, and number of referrals.</w:t>
            </w:r>
          </w:p>
        </w:tc>
        <w:tc>
          <w:tcPr>
            <w:tcW w:w="1318" w:type="pct"/>
            <w:gridSpan w:val="2"/>
            <w:shd w:val="clear" w:color="auto" w:fill="ECF3FA"/>
            <w:vAlign w:val="center"/>
          </w:tcPr>
          <w:p w14:paraId="249D54B7" w14:textId="77777777" w:rsidR="00AA7A94" w:rsidRPr="00523F10" w:rsidRDefault="00AA7A94" w:rsidP="00E07DF3">
            <w:pPr>
              <w:pStyle w:val="ListParagraph"/>
              <w:numPr>
                <w:ilvl w:val="0"/>
                <w:numId w:val="54"/>
              </w:numPr>
            </w:pPr>
            <w:r w:rsidRPr="00523F10">
              <w:t>Research, development and successful implementation of a ‘fit for purpose’ navigator service.</w:t>
            </w:r>
          </w:p>
          <w:p w14:paraId="42C7B74A" w14:textId="77777777" w:rsidR="00AA7A94" w:rsidRPr="00523F10" w:rsidRDefault="00AA7A94" w:rsidP="00E07DF3">
            <w:pPr>
              <w:pStyle w:val="ListParagraph"/>
              <w:numPr>
                <w:ilvl w:val="0"/>
                <w:numId w:val="54"/>
              </w:numPr>
            </w:pPr>
            <w:r>
              <w:t>Services to the community are developed which outlines a range of reactive and proactive strategies.</w:t>
            </w:r>
          </w:p>
          <w:p w14:paraId="0CD285DB" w14:textId="77777777" w:rsidR="00AA7A94" w:rsidRDefault="00AA7A94" w:rsidP="00E07DF3">
            <w:pPr>
              <w:pStyle w:val="ListParagraph"/>
              <w:numPr>
                <w:ilvl w:val="0"/>
                <w:numId w:val="54"/>
              </w:numPr>
            </w:pPr>
            <w:r>
              <w:t>Community partners made up of local authorities, iwi and central government agencies convene and collaborate on joined up wrap around service delivery for the wellbeing of affected residents</w:t>
            </w:r>
            <w:r w:rsidR="00523F10">
              <w:t>.</w:t>
            </w:r>
          </w:p>
          <w:p w14:paraId="181F1C16" w14:textId="55A62575" w:rsidR="00AA15EE" w:rsidRDefault="00AA15EE" w:rsidP="00E07DF3">
            <w:pPr>
              <w:pStyle w:val="ListParagraph"/>
              <w:numPr>
                <w:ilvl w:val="0"/>
                <w:numId w:val="54"/>
              </w:numPr>
            </w:pPr>
            <w:r>
              <w:t>Navigator Oversight Committee in place to monitor progress.</w:t>
            </w:r>
          </w:p>
          <w:p w14:paraId="02CF5E50" w14:textId="77624F2A" w:rsidR="00523F10" w:rsidRPr="00523F10" w:rsidRDefault="00523F10" w:rsidP="00E07DF3">
            <w:pPr>
              <w:pStyle w:val="ListParagraph"/>
              <w:numPr>
                <w:ilvl w:val="0"/>
                <w:numId w:val="54"/>
              </w:numPr>
            </w:pPr>
            <w:r>
              <w:t>Insurance support with links to Community Law Canterbury.</w:t>
            </w:r>
          </w:p>
        </w:tc>
        <w:tc>
          <w:tcPr>
            <w:tcW w:w="442" w:type="pct"/>
            <w:gridSpan w:val="2"/>
            <w:shd w:val="clear" w:color="auto" w:fill="ECF3FA"/>
          </w:tcPr>
          <w:p w14:paraId="6861E107" w14:textId="77777777" w:rsidR="00AA7A94" w:rsidRDefault="00AA7A94" w:rsidP="00E07DF3">
            <w:pPr>
              <w:pStyle w:val="ListParagraph"/>
              <w:numPr>
                <w:ilvl w:val="0"/>
                <w:numId w:val="55"/>
              </w:numPr>
            </w:pPr>
            <w:r>
              <w:t>WRO/DHB</w:t>
            </w:r>
          </w:p>
          <w:p w14:paraId="0E02ABB4" w14:textId="77777777" w:rsidR="00AA7A94" w:rsidRDefault="00AA7A94" w:rsidP="00E07DF3">
            <w:pPr>
              <w:pStyle w:val="ListParagraph"/>
              <w:numPr>
                <w:ilvl w:val="0"/>
                <w:numId w:val="55"/>
              </w:numPr>
            </w:pPr>
            <w:r>
              <w:t>WRO/DHB</w:t>
            </w:r>
          </w:p>
          <w:p w14:paraId="1781E0ED" w14:textId="77777777" w:rsidR="00AA7A94" w:rsidRDefault="00AA7A94" w:rsidP="00E07DF3">
            <w:pPr>
              <w:pStyle w:val="ListParagraph"/>
              <w:numPr>
                <w:ilvl w:val="0"/>
                <w:numId w:val="55"/>
              </w:numPr>
            </w:pPr>
            <w:r>
              <w:t>WRO</w:t>
            </w:r>
          </w:p>
          <w:p w14:paraId="77AB0817" w14:textId="52AF6355" w:rsidR="00523F10" w:rsidRDefault="008310CE" w:rsidP="00E07DF3">
            <w:pPr>
              <w:pStyle w:val="ListParagraph"/>
              <w:numPr>
                <w:ilvl w:val="0"/>
                <w:numId w:val="55"/>
              </w:numPr>
            </w:pPr>
            <w:r>
              <w:t>WRO</w:t>
            </w:r>
          </w:p>
          <w:p w14:paraId="76D3FF32" w14:textId="3DF22410" w:rsidR="00AA15EE" w:rsidRDefault="00AA15EE" w:rsidP="00E07DF3">
            <w:pPr>
              <w:pStyle w:val="ListParagraph"/>
              <w:numPr>
                <w:ilvl w:val="0"/>
                <w:numId w:val="55"/>
              </w:numPr>
            </w:pPr>
            <w:r>
              <w:t>WRO</w:t>
            </w:r>
          </w:p>
          <w:p w14:paraId="6C9E90FA" w14:textId="77777777" w:rsidR="00AA7A94" w:rsidRDefault="00AA7A94" w:rsidP="00C41088"/>
          <w:p w14:paraId="1A2CBF75" w14:textId="77777777" w:rsidR="00AA7A94" w:rsidRDefault="00AA7A94" w:rsidP="00C41088"/>
          <w:p w14:paraId="41B9B010" w14:textId="77777777" w:rsidR="00AA7A94" w:rsidRDefault="00AA7A94" w:rsidP="00C41088"/>
        </w:tc>
        <w:tc>
          <w:tcPr>
            <w:tcW w:w="675" w:type="pct"/>
            <w:gridSpan w:val="2"/>
            <w:shd w:val="clear" w:color="auto" w:fill="ECF3FA"/>
          </w:tcPr>
          <w:p w14:paraId="0BA4375F" w14:textId="77777777" w:rsidR="00AA7A94" w:rsidRDefault="00AA7A94" w:rsidP="00E07DF3">
            <w:pPr>
              <w:pStyle w:val="ListParagraph"/>
              <w:numPr>
                <w:ilvl w:val="0"/>
                <w:numId w:val="56"/>
              </w:numPr>
            </w:pPr>
            <w:r>
              <w:t>June 2017 &amp; ongoing</w:t>
            </w:r>
          </w:p>
          <w:p w14:paraId="35ECFE05" w14:textId="77777777" w:rsidR="00AA7A94" w:rsidRDefault="00AA7A94" w:rsidP="00E07DF3">
            <w:pPr>
              <w:pStyle w:val="ListParagraph"/>
              <w:numPr>
                <w:ilvl w:val="0"/>
                <w:numId w:val="56"/>
              </w:numPr>
            </w:pPr>
            <w:r>
              <w:t>June 2017 &amp; ongoing</w:t>
            </w:r>
          </w:p>
          <w:p w14:paraId="5FD9DCBB" w14:textId="77777777" w:rsidR="00AA7A94" w:rsidRDefault="00AA7A94" w:rsidP="00E07DF3">
            <w:pPr>
              <w:pStyle w:val="ListParagraph"/>
              <w:numPr>
                <w:ilvl w:val="0"/>
                <w:numId w:val="56"/>
              </w:numPr>
            </w:pPr>
            <w:r>
              <w:t>July 2017</w:t>
            </w:r>
          </w:p>
          <w:p w14:paraId="0D5E603E" w14:textId="789EE99C" w:rsidR="00AA15EE" w:rsidRDefault="00AA15EE" w:rsidP="00E07DF3">
            <w:pPr>
              <w:pStyle w:val="ListParagraph"/>
              <w:numPr>
                <w:ilvl w:val="0"/>
                <w:numId w:val="56"/>
              </w:numPr>
            </w:pPr>
            <w:r>
              <w:t>September 2017</w:t>
            </w:r>
          </w:p>
          <w:p w14:paraId="2D82A074" w14:textId="07523D30" w:rsidR="008310CE" w:rsidRDefault="008310CE" w:rsidP="00E07DF3">
            <w:pPr>
              <w:pStyle w:val="ListParagraph"/>
              <w:numPr>
                <w:ilvl w:val="0"/>
                <w:numId w:val="56"/>
              </w:numPr>
            </w:pPr>
            <w:r>
              <w:t>October 2017</w:t>
            </w:r>
          </w:p>
          <w:p w14:paraId="43F5E6BF" w14:textId="77777777" w:rsidR="00AA7A94" w:rsidRDefault="00AA7A94" w:rsidP="00C41088"/>
          <w:p w14:paraId="4BA20E0B" w14:textId="77777777" w:rsidR="00AA7A94" w:rsidRDefault="00AA7A94" w:rsidP="00C41088"/>
          <w:p w14:paraId="2301A1FA" w14:textId="77777777" w:rsidR="00AA7A94" w:rsidRDefault="00AA7A94" w:rsidP="00C41088"/>
        </w:tc>
      </w:tr>
      <w:tr w:rsidR="00AA7A94" w14:paraId="2408232B" w14:textId="77777777" w:rsidTr="000C6E31">
        <w:trPr>
          <w:trHeight w:val="202"/>
          <w:jc w:val="center"/>
        </w:trPr>
        <w:tc>
          <w:tcPr>
            <w:tcW w:w="575" w:type="pct"/>
            <w:vMerge w:val="restart"/>
            <w:shd w:val="clear" w:color="auto" w:fill="E5B8B7" w:themeFill="accent2" w:themeFillTint="66"/>
          </w:tcPr>
          <w:p w14:paraId="3EEB322F" w14:textId="77777777" w:rsidR="00AA7A94" w:rsidRPr="00DC07FB" w:rsidRDefault="00AA7A94" w:rsidP="00AA7A94">
            <w:pPr>
              <w:contextualSpacing/>
              <w:jc w:val="center"/>
              <w:rPr>
                <w:b/>
                <w:sz w:val="28"/>
                <w:szCs w:val="28"/>
              </w:rPr>
            </w:pPr>
            <w:r w:rsidRPr="00DC07FB">
              <w:rPr>
                <w:b/>
                <w:sz w:val="28"/>
                <w:szCs w:val="28"/>
              </w:rPr>
              <w:t>Risks</w:t>
            </w:r>
          </w:p>
          <w:p w14:paraId="5FF119A0" w14:textId="77777777" w:rsidR="00AA7A94" w:rsidRPr="00DC07FB" w:rsidRDefault="00AA7A94" w:rsidP="00AA7A94">
            <w:pPr>
              <w:contextualSpacing/>
              <w:jc w:val="center"/>
              <w:rPr>
                <w:sz w:val="24"/>
                <w:szCs w:val="24"/>
              </w:rPr>
            </w:pPr>
            <w:r w:rsidRPr="00DC07FB">
              <w:rPr>
                <w:sz w:val="24"/>
                <w:szCs w:val="24"/>
              </w:rPr>
              <w:t>The key things that could prevent us achieving this goal</w:t>
            </w:r>
          </w:p>
        </w:tc>
        <w:tc>
          <w:tcPr>
            <w:tcW w:w="1990" w:type="pct"/>
            <w:gridSpan w:val="3"/>
            <w:shd w:val="clear" w:color="auto" w:fill="E5B8B7" w:themeFill="accent2" w:themeFillTint="66"/>
            <w:vAlign w:val="center"/>
          </w:tcPr>
          <w:p w14:paraId="3F710630" w14:textId="77777777" w:rsidR="00AA7A94" w:rsidRPr="00F56822" w:rsidRDefault="00AA7A94" w:rsidP="000C6E31">
            <w:pPr>
              <w:contextualSpacing/>
              <w:rPr>
                <w:b/>
                <w:sz w:val="24"/>
                <w:szCs w:val="24"/>
              </w:rPr>
            </w:pPr>
            <w:r w:rsidRPr="00F56822">
              <w:rPr>
                <w:b/>
                <w:sz w:val="24"/>
                <w:szCs w:val="24"/>
              </w:rPr>
              <w:t>Risk</w:t>
            </w:r>
          </w:p>
        </w:tc>
        <w:tc>
          <w:tcPr>
            <w:tcW w:w="2435" w:type="pct"/>
            <w:gridSpan w:val="6"/>
            <w:shd w:val="clear" w:color="auto" w:fill="E5B8B7" w:themeFill="accent2" w:themeFillTint="66"/>
            <w:vAlign w:val="center"/>
          </w:tcPr>
          <w:p w14:paraId="6E072AF6" w14:textId="77777777" w:rsidR="00AA7A94" w:rsidRPr="00F56822" w:rsidRDefault="00AA7A94" w:rsidP="000C6E31">
            <w:pPr>
              <w:contextualSpacing/>
              <w:rPr>
                <w:sz w:val="24"/>
                <w:szCs w:val="24"/>
              </w:rPr>
            </w:pPr>
            <w:r w:rsidRPr="00F56822">
              <w:rPr>
                <w:b/>
                <w:sz w:val="24"/>
                <w:szCs w:val="24"/>
              </w:rPr>
              <w:t>Mitigation</w:t>
            </w:r>
          </w:p>
        </w:tc>
      </w:tr>
      <w:tr w:rsidR="00AA7A94" w14:paraId="7C5E84CE" w14:textId="77777777" w:rsidTr="000C6E31">
        <w:trPr>
          <w:jc w:val="center"/>
        </w:trPr>
        <w:tc>
          <w:tcPr>
            <w:tcW w:w="575" w:type="pct"/>
            <w:vMerge/>
            <w:shd w:val="clear" w:color="auto" w:fill="E5DFEC" w:themeFill="accent4" w:themeFillTint="33"/>
          </w:tcPr>
          <w:p w14:paraId="6739EF93" w14:textId="77777777" w:rsidR="00AA7A94" w:rsidRDefault="00AA7A94" w:rsidP="00AA7A94">
            <w:pPr>
              <w:contextualSpacing/>
            </w:pPr>
          </w:p>
        </w:tc>
        <w:tc>
          <w:tcPr>
            <w:tcW w:w="1990" w:type="pct"/>
            <w:gridSpan w:val="3"/>
            <w:shd w:val="clear" w:color="auto" w:fill="FBEFF2"/>
          </w:tcPr>
          <w:p w14:paraId="34A8DB21" w14:textId="77777777" w:rsidR="00AA7A94" w:rsidRDefault="00AA7A94" w:rsidP="00FE4B6C">
            <w:pPr>
              <w:pStyle w:val="ListParagraph"/>
              <w:numPr>
                <w:ilvl w:val="0"/>
                <w:numId w:val="14"/>
              </w:numPr>
              <w:ind w:left="171" w:hanging="219"/>
            </w:pPr>
            <w:r>
              <w:t xml:space="preserve">Lack of ongoing support/focus from community partners (including NGOs) </w:t>
            </w:r>
          </w:p>
        </w:tc>
        <w:tc>
          <w:tcPr>
            <w:tcW w:w="2435" w:type="pct"/>
            <w:gridSpan w:val="6"/>
            <w:shd w:val="clear" w:color="auto" w:fill="FBEFF2"/>
          </w:tcPr>
          <w:p w14:paraId="4CEB5D13" w14:textId="77777777" w:rsidR="00AA7A94" w:rsidRDefault="00AA7A94" w:rsidP="00AA7A94">
            <w:pPr>
              <w:contextualSpacing/>
            </w:pPr>
            <w:r>
              <w:t>Ongoing meetings to ensure buy-in.</w:t>
            </w:r>
          </w:p>
        </w:tc>
      </w:tr>
      <w:tr w:rsidR="00AA7A94" w14:paraId="644CFC5A" w14:textId="77777777" w:rsidTr="000C6E31">
        <w:trPr>
          <w:jc w:val="center"/>
        </w:trPr>
        <w:tc>
          <w:tcPr>
            <w:tcW w:w="575" w:type="pct"/>
            <w:vMerge/>
            <w:shd w:val="clear" w:color="auto" w:fill="E5DFEC" w:themeFill="accent4" w:themeFillTint="33"/>
          </w:tcPr>
          <w:p w14:paraId="5119CA0C" w14:textId="77777777" w:rsidR="00AA7A94" w:rsidRDefault="00AA7A94" w:rsidP="00AA7A94">
            <w:pPr>
              <w:contextualSpacing/>
            </w:pPr>
          </w:p>
        </w:tc>
        <w:tc>
          <w:tcPr>
            <w:tcW w:w="1990" w:type="pct"/>
            <w:gridSpan w:val="3"/>
            <w:shd w:val="clear" w:color="auto" w:fill="FBEFF2"/>
          </w:tcPr>
          <w:p w14:paraId="656907E6" w14:textId="77777777" w:rsidR="00AA7A94" w:rsidRDefault="00AA7A94" w:rsidP="00FE4B6C">
            <w:pPr>
              <w:pStyle w:val="ListParagraph"/>
              <w:numPr>
                <w:ilvl w:val="0"/>
                <w:numId w:val="14"/>
              </w:numPr>
              <w:ind w:left="171" w:hanging="219"/>
            </w:pPr>
            <w:r>
              <w:t>Lack of funding provided.</w:t>
            </w:r>
          </w:p>
        </w:tc>
        <w:tc>
          <w:tcPr>
            <w:tcW w:w="2435" w:type="pct"/>
            <w:gridSpan w:val="6"/>
            <w:shd w:val="clear" w:color="auto" w:fill="FBEFF2"/>
          </w:tcPr>
          <w:p w14:paraId="0960DEB8" w14:textId="77777777" w:rsidR="00AA7A94" w:rsidRDefault="00AA7A94" w:rsidP="00AA7A94">
            <w:pPr>
              <w:contextualSpacing/>
            </w:pPr>
            <w:r>
              <w:t>Accurate and timely information that illustrates continued need for community recovery.</w:t>
            </w:r>
          </w:p>
        </w:tc>
      </w:tr>
      <w:tr w:rsidR="00AA7A94" w14:paraId="1BA02CA9" w14:textId="77777777" w:rsidTr="000C6E31">
        <w:trPr>
          <w:jc w:val="center"/>
        </w:trPr>
        <w:tc>
          <w:tcPr>
            <w:tcW w:w="575" w:type="pct"/>
            <w:vMerge/>
            <w:shd w:val="clear" w:color="auto" w:fill="E5DFEC" w:themeFill="accent4" w:themeFillTint="33"/>
          </w:tcPr>
          <w:p w14:paraId="7879FBC8" w14:textId="77777777" w:rsidR="00AA7A94" w:rsidRDefault="00AA7A94" w:rsidP="00AA7A94">
            <w:pPr>
              <w:contextualSpacing/>
            </w:pPr>
          </w:p>
        </w:tc>
        <w:tc>
          <w:tcPr>
            <w:tcW w:w="1990" w:type="pct"/>
            <w:gridSpan w:val="3"/>
            <w:shd w:val="clear" w:color="auto" w:fill="FBEFF2"/>
          </w:tcPr>
          <w:p w14:paraId="7ABD27DB" w14:textId="77777777" w:rsidR="00AA7A94" w:rsidRDefault="00AA7A94" w:rsidP="00FE4B6C">
            <w:pPr>
              <w:pStyle w:val="ListParagraph"/>
              <w:numPr>
                <w:ilvl w:val="0"/>
                <w:numId w:val="15"/>
              </w:numPr>
              <w:ind w:left="171" w:hanging="219"/>
            </w:pPr>
            <w:r>
              <w:t>Increase in anti-social behaviour e.g. crime, family violence</w:t>
            </w:r>
          </w:p>
        </w:tc>
        <w:tc>
          <w:tcPr>
            <w:tcW w:w="2435" w:type="pct"/>
            <w:gridSpan w:val="6"/>
            <w:shd w:val="clear" w:color="auto" w:fill="FBEFF2"/>
          </w:tcPr>
          <w:p w14:paraId="63ED248D" w14:textId="1AA443E8" w:rsidR="00AA7A94" w:rsidRDefault="00AA7A94" w:rsidP="00AA7A94">
            <w:pPr>
              <w:contextualSpacing/>
            </w:pPr>
            <w:r>
              <w:t>Planned events and other actions that link communities mitigate this risk. Continued Police presence in Edgecumbe.</w:t>
            </w:r>
          </w:p>
        </w:tc>
      </w:tr>
      <w:tr w:rsidR="00AA7A94" w14:paraId="383C5984" w14:textId="77777777" w:rsidTr="000C6E31">
        <w:trPr>
          <w:jc w:val="center"/>
        </w:trPr>
        <w:tc>
          <w:tcPr>
            <w:tcW w:w="575" w:type="pct"/>
            <w:vMerge/>
            <w:shd w:val="clear" w:color="auto" w:fill="E5DFEC" w:themeFill="accent4" w:themeFillTint="33"/>
          </w:tcPr>
          <w:p w14:paraId="6ADE1766" w14:textId="77777777" w:rsidR="00AA7A94" w:rsidRDefault="00AA7A94" w:rsidP="00AA7A94">
            <w:pPr>
              <w:contextualSpacing/>
            </w:pPr>
          </w:p>
        </w:tc>
        <w:tc>
          <w:tcPr>
            <w:tcW w:w="1990" w:type="pct"/>
            <w:gridSpan w:val="3"/>
            <w:shd w:val="clear" w:color="auto" w:fill="FBEFF2"/>
          </w:tcPr>
          <w:p w14:paraId="6534933F" w14:textId="77777777" w:rsidR="00AA7A94" w:rsidRDefault="00AA7A94" w:rsidP="00FE4B6C">
            <w:pPr>
              <w:pStyle w:val="ListParagraph"/>
              <w:numPr>
                <w:ilvl w:val="0"/>
                <w:numId w:val="14"/>
              </w:numPr>
              <w:ind w:left="171" w:hanging="219"/>
            </w:pPr>
            <w:r>
              <w:t>Inconsistent objectives and work plans across agencies.</w:t>
            </w:r>
          </w:p>
        </w:tc>
        <w:tc>
          <w:tcPr>
            <w:tcW w:w="2435" w:type="pct"/>
            <w:gridSpan w:val="6"/>
            <w:shd w:val="clear" w:color="auto" w:fill="FBEFF2"/>
          </w:tcPr>
          <w:p w14:paraId="2D01C702" w14:textId="77777777" w:rsidR="00AA7A94" w:rsidRDefault="00AA7A94" w:rsidP="00AA7A94">
            <w:pPr>
              <w:contextualSpacing/>
            </w:pPr>
            <w:r>
              <w:t>Set common objectives, timeframes and work-plans across agencies.</w:t>
            </w:r>
          </w:p>
        </w:tc>
      </w:tr>
      <w:tr w:rsidR="00AA7A94" w14:paraId="1E504FA2" w14:textId="77777777" w:rsidTr="000C6E31">
        <w:trPr>
          <w:jc w:val="center"/>
        </w:trPr>
        <w:tc>
          <w:tcPr>
            <w:tcW w:w="575" w:type="pct"/>
            <w:vMerge/>
            <w:shd w:val="clear" w:color="auto" w:fill="E5DFEC" w:themeFill="accent4" w:themeFillTint="33"/>
          </w:tcPr>
          <w:p w14:paraId="7E42E2DC" w14:textId="77777777" w:rsidR="00AA7A94" w:rsidRDefault="00AA7A94" w:rsidP="00AA7A94">
            <w:pPr>
              <w:contextualSpacing/>
            </w:pPr>
          </w:p>
        </w:tc>
        <w:tc>
          <w:tcPr>
            <w:tcW w:w="1990" w:type="pct"/>
            <w:gridSpan w:val="3"/>
            <w:shd w:val="clear" w:color="auto" w:fill="FBEFF2"/>
          </w:tcPr>
          <w:p w14:paraId="6705FDD1" w14:textId="77777777" w:rsidR="00AA7A94" w:rsidRDefault="00AA7A94" w:rsidP="00FE4B6C">
            <w:pPr>
              <w:pStyle w:val="ListParagraph"/>
              <w:numPr>
                <w:ilvl w:val="0"/>
                <w:numId w:val="14"/>
              </w:numPr>
              <w:ind w:left="171" w:hanging="219"/>
            </w:pPr>
            <w:r>
              <w:t>Availability of temporary housing does not meet demand.</w:t>
            </w:r>
          </w:p>
        </w:tc>
        <w:tc>
          <w:tcPr>
            <w:tcW w:w="2435" w:type="pct"/>
            <w:gridSpan w:val="6"/>
            <w:shd w:val="clear" w:color="auto" w:fill="FBEFF2"/>
          </w:tcPr>
          <w:p w14:paraId="6BE72A57" w14:textId="77777777" w:rsidR="00AA7A94" w:rsidRDefault="00AA7A94" w:rsidP="00AA7A94">
            <w:pPr>
              <w:contextualSpacing/>
            </w:pPr>
            <w:r>
              <w:t>Continue to work in collaboration with MBIE to set realistic milestones and timeframes.</w:t>
            </w:r>
          </w:p>
        </w:tc>
      </w:tr>
      <w:tr w:rsidR="00AA7A94" w14:paraId="506603FE" w14:textId="77777777" w:rsidTr="000C6E31">
        <w:trPr>
          <w:jc w:val="center"/>
        </w:trPr>
        <w:tc>
          <w:tcPr>
            <w:tcW w:w="575" w:type="pct"/>
            <w:vMerge/>
            <w:shd w:val="clear" w:color="auto" w:fill="E5DFEC" w:themeFill="accent4" w:themeFillTint="33"/>
          </w:tcPr>
          <w:p w14:paraId="0A0BAF6E" w14:textId="77777777" w:rsidR="00AA7A94" w:rsidRDefault="00AA7A94" w:rsidP="00AA7A94">
            <w:pPr>
              <w:contextualSpacing/>
            </w:pPr>
          </w:p>
        </w:tc>
        <w:tc>
          <w:tcPr>
            <w:tcW w:w="1990" w:type="pct"/>
            <w:gridSpan w:val="3"/>
            <w:shd w:val="clear" w:color="auto" w:fill="FBEFF2"/>
          </w:tcPr>
          <w:p w14:paraId="7D55BD90" w14:textId="77777777" w:rsidR="00AA7A94" w:rsidRDefault="00AA7A94" w:rsidP="00FE4B6C">
            <w:pPr>
              <w:pStyle w:val="ListParagraph"/>
              <w:numPr>
                <w:ilvl w:val="0"/>
                <w:numId w:val="14"/>
              </w:numPr>
              <w:ind w:left="171" w:hanging="219"/>
            </w:pPr>
            <w:r>
              <w:t>Data, information not shared or leaked.</w:t>
            </w:r>
          </w:p>
        </w:tc>
        <w:tc>
          <w:tcPr>
            <w:tcW w:w="2435" w:type="pct"/>
            <w:gridSpan w:val="6"/>
            <w:shd w:val="clear" w:color="auto" w:fill="FBEFF2"/>
          </w:tcPr>
          <w:p w14:paraId="5D563CC4" w14:textId="77777777" w:rsidR="00AA7A94" w:rsidRDefault="00AA7A94" w:rsidP="00AA7A94">
            <w:pPr>
              <w:contextualSpacing/>
            </w:pPr>
            <w:r>
              <w:t>Adopt robust data and information security procedures.</w:t>
            </w:r>
          </w:p>
        </w:tc>
      </w:tr>
      <w:tr w:rsidR="008310CE" w14:paraId="68AB7563" w14:textId="77777777" w:rsidTr="000C6E31">
        <w:trPr>
          <w:trHeight w:val="272"/>
          <w:jc w:val="center"/>
        </w:trPr>
        <w:tc>
          <w:tcPr>
            <w:tcW w:w="575" w:type="pct"/>
            <w:vMerge w:val="restart"/>
            <w:shd w:val="clear" w:color="auto" w:fill="FBD4B4" w:themeFill="accent6" w:themeFillTint="66"/>
          </w:tcPr>
          <w:p w14:paraId="74B40A7A" w14:textId="77777777" w:rsidR="008310CE" w:rsidRPr="00DC07FB" w:rsidRDefault="008310CE" w:rsidP="00AA7A94">
            <w:pPr>
              <w:contextualSpacing/>
              <w:jc w:val="center"/>
              <w:rPr>
                <w:b/>
                <w:sz w:val="28"/>
                <w:szCs w:val="28"/>
              </w:rPr>
            </w:pPr>
            <w:r w:rsidRPr="00DC07FB">
              <w:rPr>
                <w:b/>
                <w:sz w:val="28"/>
                <w:szCs w:val="28"/>
              </w:rPr>
              <w:t>Opportunities</w:t>
            </w:r>
          </w:p>
          <w:p w14:paraId="3A02D70B" w14:textId="77777777" w:rsidR="008310CE" w:rsidRPr="00DC07FB" w:rsidRDefault="008310CE" w:rsidP="00AA7A94">
            <w:pPr>
              <w:contextualSpacing/>
              <w:jc w:val="center"/>
              <w:rPr>
                <w:sz w:val="24"/>
                <w:szCs w:val="24"/>
              </w:rPr>
            </w:pPr>
            <w:r w:rsidRPr="00DC07FB">
              <w:rPr>
                <w:sz w:val="24"/>
                <w:szCs w:val="24"/>
              </w:rPr>
              <w:t>Things that could help us better achieve this goal</w:t>
            </w:r>
          </w:p>
        </w:tc>
        <w:tc>
          <w:tcPr>
            <w:tcW w:w="1990" w:type="pct"/>
            <w:gridSpan w:val="3"/>
            <w:shd w:val="clear" w:color="auto" w:fill="FBD4B4" w:themeFill="accent6" w:themeFillTint="66"/>
            <w:vAlign w:val="center"/>
          </w:tcPr>
          <w:p w14:paraId="1A008A0E" w14:textId="77777777" w:rsidR="008310CE" w:rsidRPr="00F56822" w:rsidRDefault="008310CE" w:rsidP="00AA7A94">
            <w:pPr>
              <w:contextualSpacing/>
              <w:rPr>
                <w:b/>
                <w:sz w:val="24"/>
                <w:szCs w:val="24"/>
              </w:rPr>
            </w:pPr>
            <w:r w:rsidRPr="00F56822">
              <w:rPr>
                <w:b/>
                <w:sz w:val="24"/>
                <w:szCs w:val="24"/>
              </w:rPr>
              <w:t>Opportunity</w:t>
            </w:r>
          </w:p>
        </w:tc>
        <w:tc>
          <w:tcPr>
            <w:tcW w:w="2435" w:type="pct"/>
            <w:gridSpan w:val="6"/>
            <w:shd w:val="clear" w:color="auto" w:fill="FBD4B4" w:themeFill="accent6" w:themeFillTint="66"/>
            <w:vAlign w:val="center"/>
          </w:tcPr>
          <w:p w14:paraId="21BCF263" w14:textId="77777777" w:rsidR="008310CE" w:rsidRPr="00F56822" w:rsidRDefault="008310CE" w:rsidP="00AA7A94">
            <w:pPr>
              <w:contextualSpacing/>
              <w:rPr>
                <w:sz w:val="24"/>
                <w:szCs w:val="24"/>
              </w:rPr>
            </w:pPr>
            <w:r w:rsidRPr="00F56822">
              <w:rPr>
                <w:b/>
                <w:sz w:val="24"/>
                <w:szCs w:val="24"/>
              </w:rPr>
              <w:t>Owner</w:t>
            </w:r>
          </w:p>
        </w:tc>
      </w:tr>
      <w:tr w:rsidR="008310CE" w14:paraId="7AB5E48B" w14:textId="77777777" w:rsidTr="000C6E31">
        <w:trPr>
          <w:jc w:val="center"/>
        </w:trPr>
        <w:tc>
          <w:tcPr>
            <w:tcW w:w="575" w:type="pct"/>
            <w:vMerge/>
            <w:shd w:val="clear" w:color="auto" w:fill="DBE5F1" w:themeFill="accent1" w:themeFillTint="33"/>
          </w:tcPr>
          <w:p w14:paraId="14C3445D" w14:textId="77777777" w:rsidR="008310CE" w:rsidRDefault="008310CE" w:rsidP="00AA7A94">
            <w:pPr>
              <w:contextualSpacing/>
            </w:pPr>
          </w:p>
        </w:tc>
        <w:tc>
          <w:tcPr>
            <w:tcW w:w="1990" w:type="pct"/>
            <w:gridSpan w:val="3"/>
            <w:shd w:val="clear" w:color="auto" w:fill="FCF1E8"/>
          </w:tcPr>
          <w:p w14:paraId="22225EC2" w14:textId="77777777" w:rsidR="008310CE" w:rsidRDefault="008310CE" w:rsidP="00FE4B6C">
            <w:pPr>
              <w:pStyle w:val="ListParagraph"/>
              <w:numPr>
                <w:ilvl w:val="0"/>
                <w:numId w:val="14"/>
              </w:numPr>
              <w:ind w:left="171" w:hanging="219"/>
            </w:pPr>
            <w:r>
              <w:t>Ongoing stronger representation from government agencies to support wellbeing.</w:t>
            </w:r>
          </w:p>
        </w:tc>
        <w:tc>
          <w:tcPr>
            <w:tcW w:w="2435" w:type="pct"/>
            <w:gridSpan w:val="6"/>
            <w:shd w:val="clear" w:color="auto" w:fill="FCF1E8"/>
          </w:tcPr>
          <w:p w14:paraId="1B99EA15" w14:textId="77777777" w:rsidR="008310CE" w:rsidRDefault="008310CE" w:rsidP="00AA7A94">
            <w:pPr>
              <w:contextualSpacing/>
            </w:pPr>
            <w:r>
              <w:t>Police + DHB</w:t>
            </w:r>
          </w:p>
        </w:tc>
      </w:tr>
      <w:tr w:rsidR="008310CE" w14:paraId="6E4E8F36" w14:textId="77777777" w:rsidTr="000C6E31">
        <w:trPr>
          <w:jc w:val="center"/>
        </w:trPr>
        <w:tc>
          <w:tcPr>
            <w:tcW w:w="575" w:type="pct"/>
            <w:vMerge/>
            <w:shd w:val="clear" w:color="auto" w:fill="DBE5F1" w:themeFill="accent1" w:themeFillTint="33"/>
          </w:tcPr>
          <w:p w14:paraId="2F0D9C30" w14:textId="77777777" w:rsidR="008310CE" w:rsidRDefault="008310CE" w:rsidP="00AA7A94">
            <w:pPr>
              <w:contextualSpacing/>
            </w:pPr>
          </w:p>
        </w:tc>
        <w:tc>
          <w:tcPr>
            <w:tcW w:w="1990" w:type="pct"/>
            <w:gridSpan w:val="3"/>
            <w:shd w:val="clear" w:color="auto" w:fill="FCF1E8"/>
          </w:tcPr>
          <w:p w14:paraId="382DA24C" w14:textId="77777777" w:rsidR="008310CE" w:rsidRDefault="008310CE" w:rsidP="00FE4B6C">
            <w:pPr>
              <w:pStyle w:val="ListParagraph"/>
              <w:numPr>
                <w:ilvl w:val="0"/>
                <w:numId w:val="14"/>
              </w:numPr>
              <w:ind w:left="171" w:hanging="219"/>
            </w:pPr>
            <w:r>
              <w:t>Building capacity for organisations already working in this space e.g. psycho-social training, greater networking opportunities and improved funding support.</w:t>
            </w:r>
          </w:p>
        </w:tc>
        <w:tc>
          <w:tcPr>
            <w:tcW w:w="2435" w:type="pct"/>
            <w:gridSpan w:val="6"/>
            <w:shd w:val="clear" w:color="auto" w:fill="FCF1E8"/>
          </w:tcPr>
          <w:p w14:paraId="49B814AD" w14:textId="77777777" w:rsidR="008310CE" w:rsidRDefault="008310CE" w:rsidP="00AA7A94">
            <w:pPr>
              <w:contextualSpacing/>
            </w:pPr>
            <w:r>
              <w:t>Government agencies and NGOs</w:t>
            </w:r>
          </w:p>
          <w:p w14:paraId="35FE0D3C" w14:textId="77777777" w:rsidR="008310CE" w:rsidRDefault="008310CE" w:rsidP="00AA7A94">
            <w:pPr>
              <w:contextualSpacing/>
            </w:pPr>
            <w:r>
              <w:t>WDC</w:t>
            </w:r>
          </w:p>
        </w:tc>
      </w:tr>
      <w:tr w:rsidR="008310CE" w14:paraId="68E066A6" w14:textId="77777777" w:rsidTr="000C6E31">
        <w:trPr>
          <w:jc w:val="center"/>
        </w:trPr>
        <w:tc>
          <w:tcPr>
            <w:tcW w:w="575" w:type="pct"/>
            <w:vMerge/>
            <w:shd w:val="clear" w:color="auto" w:fill="DBE5F1" w:themeFill="accent1" w:themeFillTint="33"/>
          </w:tcPr>
          <w:p w14:paraId="56D8F158" w14:textId="77777777" w:rsidR="008310CE" w:rsidRDefault="008310CE" w:rsidP="00AA7A94">
            <w:pPr>
              <w:contextualSpacing/>
            </w:pPr>
          </w:p>
        </w:tc>
        <w:tc>
          <w:tcPr>
            <w:tcW w:w="1990" w:type="pct"/>
            <w:gridSpan w:val="3"/>
            <w:shd w:val="clear" w:color="auto" w:fill="FCF1E8"/>
          </w:tcPr>
          <w:p w14:paraId="40F8C809" w14:textId="78C21E26" w:rsidR="008310CE" w:rsidRPr="00C41088" w:rsidRDefault="008310CE" w:rsidP="00C41088">
            <w:pPr>
              <w:pStyle w:val="ListParagraph"/>
              <w:numPr>
                <w:ilvl w:val="0"/>
                <w:numId w:val="14"/>
              </w:numPr>
              <w:ind w:left="171" w:hanging="219"/>
            </w:pPr>
            <w:r>
              <w:t>Government agencies working together strengthening relationships and networks.</w:t>
            </w:r>
          </w:p>
        </w:tc>
        <w:tc>
          <w:tcPr>
            <w:tcW w:w="2435" w:type="pct"/>
            <w:gridSpan w:val="6"/>
            <w:shd w:val="clear" w:color="auto" w:fill="FCF1E8"/>
          </w:tcPr>
          <w:p w14:paraId="7A6752CC" w14:textId="77777777" w:rsidR="008310CE" w:rsidRDefault="008310CE" w:rsidP="00AA7A94">
            <w:pPr>
              <w:contextualSpacing/>
            </w:pPr>
            <w:r>
              <w:t>Government agencies</w:t>
            </w:r>
          </w:p>
        </w:tc>
      </w:tr>
      <w:tr w:rsidR="008310CE" w14:paraId="19AB3D58" w14:textId="77777777" w:rsidTr="000C6E31">
        <w:trPr>
          <w:trHeight w:val="20"/>
          <w:jc w:val="center"/>
        </w:trPr>
        <w:tc>
          <w:tcPr>
            <w:tcW w:w="575" w:type="pct"/>
            <w:vMerge/>
            <w:shd w:val="clear" w:color="auto" w:fill="DBE5F1" w:themeFill="accent1" w:themeFillTint="33"/>
          </w:tcPr>
          <w:p w14:paraId="1E3F5EB4" w14:textId="77777777" w:rsidR="008310CE" w:rsidRDefault="008310CE" w:rsidP="00AA7A94">
            <w:pPr>
              <w:contextualSpacing/>
            </w:pPr>
          </w:p>
        </w:tc>
        <w:tc>
          <w:tcPr>
            <w:tcW w:w="1990" w:type="pct"/>
            <w:gridSpan w:val="3"/>
            <w:shd w:val="clear" w:color="auto" w:fill="FCF1E8"/>
          </w:tcPr>
          <w:p w14:paraId="0020D99D" w14:textId="6E0682A1" w:rsidR="008310CE" w:rsidRDefault="008310CE" w:rsidP="00FE4B6C">
            <w:pPr>
              <w:pStyle w:val="ListParagraph"/>
              <w:numPr>
                <w:ilvl w:val="0"/>
                <w:numId w:val="14"/>
              </w:numPr>
              <w:ind w:left="171" w:hanging="219"/>
            </w:pPr>
            <w:r>
              <w:t xml:space="preserve">Better preparedness for Civil Defence activities i.e. insurance up-to-date, civil defence </w:t>
            </w:r>
            <w:r w:rsidR="00AA15EE">
              <w:t>plans, structures and processes in place.</w:t>
            </w:r>
          </w:p>
        </w:tc>
        <w:tc>
          <w:tcPr>
            <w:tcW w:w="2435" w:type="pct"/>
            <w:gridSpan w:val="6"/>
            <w:shd w:val="clear" w:color="auto" w:fill="FCF1E8"/>
          </w:tcPr>
          <w:p w14:paraId="074914AF" w14:textId="77777777" w:rsidR="008310CE" w:rsidRDefault="008310CE" w:rsidP="00AA7A94">
            <w:pPr>
              <w:contextualSpacing/>
            </w:pPr>
          </w:p>
        </w:tc>
      </w:tr>
      <w:tr w:rsidR="00AA7A94" w14:paraId="65FBDFC2" w14:textId="77777777" w:rsidTr="000C6E31">
        <w:tblPrEx>
          <w:tblCellMar>
            <w:top w:w="28" w:type="dxa"/>
          </w:tblCellMar>
        </w:tblPrEx>
        <w:trPr>
          <w:jc w:val="center"/>
        </w:trPr>
        <w:tc>
          <w:tcPr>
            <w:tcW w:w="575" w:type="pct"/>
            <w:shd w:val="clear" w:color="auto" w:fill="FFFFFF" w:themeFill="background1"/>
            <w:vAlign w:val="bottom"/>
          </w:tcPr>
          <w:p w14:paraId="4CA44522" w14:textId="77777777" w:rsidR="00AA7A94" w:rsidRPr="00DC07FB" w:rsidRDefault="00AA7A94" w:rsidP="00AA7A94">
            <w:pPr>
              <w:contextualSpacing/>
              <w:jc w:val="center"/>
              <w:rPr>
                <w:b/>
                <w:sz w:val="28"/>
                <w:szCs w:val="28"/>
              </w:rPr>
            </w:pPr>
            <w:r w:rsidRPr="00DC07FB">
              <w:rPr>
                <w:b/>
                <w:sz w:val="28"/>
                <w:szCs w:val="28"/>
              </w:rPr>
              <w:lastRenderedPageBreak/>
              <w:t>Objective</w:t>
            </w:r>
          </w:p>
          <w:p w14:paraId="54FD1386" w14:textId="77777777" w:rsidR="00AA7A94" w:rsidRPr="005F004C" w:rsidRDefault="00AA7A94" w:rsidP="00AA7A94">
            <w:pPr>
              <w:contextualSpacing/>
              <w:jc w:val="center"/>
              <w:rPr>
                <w:rFonts w:eastAsia="Times New Roman" w:cs="Times New Roman"/>
                <w:b/>
                <w:color w:val="0F243E" w:themeColor="text2" w:themeShade="80"/>
                <w:sz w:val="32"/>
                <w:szCs w:val="32"/>
                <w:lang w:eastAsia="en-AU"/>
              </w:rPr>
            </w:pPr>
            <w:r w:rsidRPr="00DC07FB">
              <w:rPr>
                <w:sz w:val="24"/>
                <w:szCs w:val="24"/>
              </w:rPr>
              <w:t>Our desired future state</w:t>
            </w:r>
          </w:p>
        </w:tc>
        <w:tc>
          <w:tcPr>
            <w:tcW w:w="4425" w:type="pct"/>
            <w:gridSpan w:val="9"/>
            <w:shd w:val="clear" w:color="auto" w:fill="FFFFFF" w:themeFill="background1"/>
          </w:tcPr>
          <w:p w14:paraId="0BE2E448" w14:textId="77777777" w:rsidR="00AA7A94" w:rsidRPr="005F004C" w:rsidRDefault="00AA7A94" w:rsidP="00AA7A94">
            <w:pPr>
              <w:contextualSpacing/>
              <w:jc w:val="center"/>
              <w:rPr>
                <w:rFonts w:eastAsia="Times New Roman" w:cs="Times New Roman"/>
                <w:b/>
                <w:color w:val="0F243E" w:themeColor="text2" w:themeShade="80"/>
                <w:sz w:val="40"/>
                <w:szCs w:val="40"/>
                <w:lang w:eastAsia="en-AU"/>
              </w:rPr>
            </w:pPr>
            <w:r w:rsidRPr="006A00BD">
              <w:rPr>
                <w:rFonts w:cstheme="minorHAnsi"/>
                <w:noProof/>
                <w:sz w:val="56"/>
                <w:lang w:eastAsia="en-NZ"/>
              </w:rPr>
              <w:drawing>
                <wp:anchor distT="0" distB="0" distL="114300" distR="114300" simplePos="0" relativeHeight="251655168" behindDoc="0" locked="0" layoutInCell="1" allowOverlap="1" wp14:anchorId="539FEAB1" wp14:editId="28210F88">
                  <wp:simplePos x="0" y="0"/>
                  <wp:positionH relativeFrom="column">
                    <wp:posOffset>11570971</wp:posOffset>
                  </wp:positionH>
                  <wp:positionV relativeFrom="paragraph">
                    <wp:posOffset>88265</wp:posOffset>
                  </wp:positionV>
                  <wp:extent cx="693420" cy="693420"/>
                  <wp:effectExtent l="0" t="0" r="0" b="0"/>
                  <wp:wrapNone/>
                  <wp:docPr id="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93742" cy="693742"/>
                          </a:xfrm>
                          <a:prstGeom prst="rect">
                            <a:avLst/>
                          </a:prstGeom>
                        </pic:spPr>
                      </pic:pic>
                    </a:graphicData>
                  </a:graphic>
                  <wp14:sizeRelH relativeFrom="page">
                    <wp14:pctWidth>0</wp14:pctWidth>
                  </wp14:sizeRelH>
                  <wp14:sizeRelV relativeFrom="page">
                    <wp14:pctHeight>0</wp14:pctHeight>
                  </wp14:sizeRelV>
                </wp:anchor>
              </w:drawing>
            </w:r>
            <w:r w:rsidRPr="005F004C">
              <w:rPr>
                <w:rFonts w:eastAsia="Times New Roman" w:cs="Times New Roman"/>
                <w:b/>
                <w:color w:val="0F243E" w:themeColor="text2" w:themeShade="80"/>
                <w:sz w:val="40"/>
                <w:szCs w:val="40"/>
                <w:lang w:eastAsia="en-AU"/>
              </w:rPr>
              <w:t>Reconnect (</w:t>
            </w:r>
            <w:proofErr w:type="spellStart"/>
            <w:r w:rsidRPr="005F004C">
              <w:rPr>
                <w:rFonts w:eastAsia="Times New Roman" w:cs="Times New Roman"/>
                <w:b/>
                <w:color w:val="0F243E" w:themeColor="text2" w:themeShade="80"/>
                <w:sz w:val="40"/>
                <w:szCs w:val="40"/>
                <w:lang w:eastAsia="en-AU"/>
              </w:rPr>
              <w:t>Tūhononga</w:t>
            </w:r>
            <w:proofErr w:type="spellEnd"/>
            <w:r w:rsidRPr="005F004C">
              <w:rPr>
                <w:rFonts w:eastAsia="Times New Roman" w:cs="Times New Roman"/>
                <w:b/>
                <w:color w:val="0F243E" w:themeColor="text2" w:themeShade="80"/>
                <w:sz w:val="40"/>
                <w:szCs w:val="40"/>
                <w:lang w:eastAsia="en-AU"/>
              </w:rPr>
              <w:t>) our Community</w:t>
            </w:r>
          </w:p>
          <w:p w14:paraId="1A5C6784" w14:textId="77777777" w:rsidR="00AA7A94" w:rsidRPr="00752493" w:rsidRDefault="00AA7A94" w:rsidP="00AA7A94">
            <w:pPr>
              <w:contextualSpacing/>
              <w:jc w:val="center"/>
              <w:rPr>
                <w:rFonts w:eastAsia="Times New Roman" w:cs="Times New Roman"/>
                <w:color w:val="0F243E" w:themeColor="text2" w:themeShade="80"/>
                <w:sz w:val="28"/>
                <w:szCs w:val="28"/>
                <w:lang w:eastAsia="en-AU"/>
              </w:rPr>
            </w:pPr>
            <w:r w:rsidRPr="007A5BFF">
              <w:rPr>
                <w:rFonts w:eastAsia="Times New Roman" w:cs="Times New Roman"/>
                <w:color w:val="0F243E" w:themeColor="text2" w:themeShade="80"/>
                <w:sz w:val="28"/>
                <w:szCs w:val="28"/>
                <w:lang w:eastAsia="en-AU"/>
              </w:rPr>
              <w:t xml:space="preserve">Communities that have been adversely affected by flooding are </w:t>
            </w:r>
            <w:r>
              <w:rPr>
                <w:rFonts w:eastAsia="Times New Roman" w:cs="Times New Roman"/>
                <w:color w:val="0F243E" w:themeColor="text2" w:themeShade="80"/>
                <w:sz w:val="28"/>
                <w:szCs w:val="28"/>
                <w:lang w:eastAsia="en-AU"/>
              </w:rPr>
              <w:br/>
            </w:r>
            <w:r w:rsidRPr="007A5BFF">
              <w:rPr>
                <w:rFonts w:eastAsia="Times New Roman" w:cs="Times New Roman"/>
                <w:color w:val="0F243E" w:themeColor="text2" w:themeShade="80"/>
                <w:sz w:val="28"/>
                <w:szCs w:val="28"/>
                <w:lang w:eastAsia="en-AU"/>
              </w:rPr>
              <w:t>restored to what they were previously</w:t>
            </w:r>
            <w:r>
              <w:rPr>
                <w:rFonts w:eastAsia="Times New Roman" w:cs="Times New Roman"/>
                <w:color w:val="0F243E" w:themeColor="text2" w:themeShade="80"/>
                <w:sz w:val="28"/>
                <w:szCs w:val="28"/>
                <w:lang w:eastAsia="en-AU"/>
              </w:rPr>
              <w:t>, and where possible, enhanced.</w:t>
            </w:r>
          </w:p>
        </w:tc>
      </w:tr>
      <w:tr w:rsidR="00AA7A94" w14:paraId="61951B3D" w14:textId="77777777" w:rsidTr="000C6E31">
        <w:tblPrEx>
          <w:tblCellMar>
            <w:top w:w="28" w:type="dxa"/>
          </w:tblCellMar>
        </w:tblPrEx>
        <w:trPr>
          <w:trHeight w:val="887"/>
          <w:jc w:val="center"/>
        </w:trPr>
        <w:tc>
          <w:tcPr>
            <w:tcW w:w="575" w:type="pct"/>
            <w:shd w:val="clear" w:color="auto" w:fill="C6D9F1" w:themeFill="text2" w:themeFillTint="33"/>
          </w:tcPr>
          <w:p w14:paraId="0AC40725" w14:textId="77777777" w:rsidR="00AA7A94" w:rsidRPr="00DC07FB" w:rsidRDefault="00AA7A94" w:rsidP="00AA7A94">
            <w:pPr>
              <w:contextualSpacing/>
              <w:jc w:val="center"/>
              <w:rPr>
                <w:rFonts w:eastAsia="Times New Roman" w:cs="Times New Roman"/>
                <w:b/>
                <w:color w:val="0F243E" w:themeColor="text2" w:themeShade="80"/>
                <w:sz w:val="28"/>
                <w:szCs w:val="28"/>
                <w:lang w:eastAsia="en-AU"/>
              </w:rPr>
            </w:pPr>
            <w:r w:rsidRPr="00DC07FB">
              <w:rPr>
                <w:rFonts w:eastAsia="Times New Roman" w:cs="Times New Roman"/>
                <w:b/>
                <w:color w:val="0F243E" w:themeColor="text2" w:themeShade="80"/>
                <w:sz w:val="28"/>
                <w:szCs w:val="28"/>
                <w:lang w:eastAsia="en-AU"/>
              </w:rPr>
              <w:t>Outcome</w:t>
            </w:r>
          </w:p>
          <w:p w14:paraId="1D52DEF9" w14:textId="77777777" w:rsidR="00AA7A94" w:rsidRPr="00DC07FB" w:rsidRDefault="00AA7A94" w:rsidP="00AA7A94">
            <w:pPr>
              <w:contextualSpacing/>
              <w:jc w:val="center"/>
              <w:rPr>
                <w:rFonts w:eastAsia="Times New Roman" w:cs="Times New Roman"/>
                <w:color w:val="0F243E" w:themeColor="text2" w:themeShade="80"/>
                <w:sz w:val="24"/>
                <w:szCs w:val="24"/>
                <w:lang w:eastAsia="en-AU"/>
              </w:rPr>
            </w:pPr>
            <w:r w:rsidRPr="00DC07FB">
              <w:rPr>
                <w:rFonts w:eastAsia="Times New Roman" w:cs="Times New Roman"/>
                <w:color w:val="0F243E" w:themeColor="text2" w:themeShade="80"/>
                <w:sz w:val="24"/>
                <w:szCs w:val="24"/>
                <w:lang w:eastAsia="en-AU"/>
              </w:rPr>
              <w:t xml:space="preserve">What success </w:t>
            </w:r>
          </w:p>
          <w:p w14:paraId="0F40C9B5" w14:textId="77777777" w:rsidR="00AA7A94" w:rsidRDefault="00AA7A94" w:rsidP="00AA7A94">
            <w:pPr>
              <w:contextualSpacing/>
              <w:jc w:val="center"/>
            </w:pPr>
            <w:r w:rsidRPr="00DC07FB">
              <w:rPr>
                <w:rFonts w:eastAsia="Times New Roman" w:cs="Times New Roman"/>
                <w:color w:val="0F243E" w:themeColor="text2" w:themeShade="80"/>
                <w:sz w:val="24"/>
                <w:szCs w:val="24"/>
                <w:lang w:eastAsia="en-AU"/>
              </w:rPr>
              <w:t>will look like</w:t>
            </w:r>
          </w:p>
        </w:tc>
        <w:tc>
          <w:tcPr>
            <w:tcW w:w="4425" w:type="pct"/>
            <w:gridSpan w:val="9"/>
            <w:shd w:val="clear" w:color="auto" w:fill="C6D9F1" w:themeFill="text2" w:themeFillTint="33"/>
          </w:tcPr>
          <w:p w14:paraId="4386D0A9" w14:textId="77777777" w:rsidR="00AA7A94" w:rsidRPr="007A5BFF" w:rsidRDefault="00AA7A94" w:rsidP="00AA7A94">
            <w:pPr>
              <w:ind w:left="113" w:right="113"/>
              <w:contextualSpacing/>
              <w:jc w:val="center"/>
              <w:rPr>
                <w:rFonts w:cs="Times New Roman"/>
                <w:b/>
                <w:bCs/>
                <w:sz w:val="40"/>
                <w:szCs w:val="40"/>
              </w:rPr>
            </w:pPr>
            <w:r w:rsidRPr="007A5BFF">
              <w:rPr>
                <w:rFonts w:cs="Times New Roman"/>
                <w:b/>
                <w:sz w:val="40"/>
                <w:szCs w:val="40"/>
              </w:rPr>
              <w:t>Community</w:t>
            </w:r>
          </w:p>
          <w:p w14:paraId="25FFCE2B" w14:textId="77777777" w:rsidR="00AA7A94" w:rsidRDefault="00AA7A94" w:rsidP="00AA7A94">
            <w:pPr>
              <w:ind w:left="113" w:right="113"/>
              <w:contextualSpacing/>
              <w:jc w:val="center"/>
            </w:pPr>
            <w:r w:rsidRPr="007A5BFF">
              <w:rPr>
                <w:rFonts w:cs="Times New Roman"/>
                <w:sz w:val="28"/>
                <w:szCs w:val="28"/>
              </w:rPr>
              <w:t>Community spirit, pride and resilience are strengthened</w:t>
            </w:r>
            <w:r>
              <w:rPr>
                <w:rFonts w:cs="Times New Roman"/>
                <w:sz w:val="28"/>
                <w:szCs w:val="28"/>
              </w:rPr>
              <w:t>.</w:t>
            </w:r>
          </w:p>
        </w:tc>
      </w:tr>
      <w:tr w:rsidR="00AA7A94" w14:paraId="7FF636F4" w14:textId="77777777" w:rsidTr="00C94B1A">
        <w:tblPrEx>
          <w:tblCellMar>
            <w:top w:w="28" w:type="dxa"/>
          </w:tblCellMar>
        </w:tblPrEx>
        <w:trPr>
          <w:jc w:val="center"/>
        </w:trPr>
        <w:tc>
          <w:tcPr>
            <w:tcW w:w="575" w:type="pct"/>
            <w:vMerge w:val="restart"/>
            <w:tcBorders>
              <w:right w:val="nil"/>
            </w:tcBorders>
            <w:shd w:val="clear" w:color="auto" w:fill="DBE5F1" w:themeFill="accent1" w:themeFillTint="33"/>
          </w:tcPr>
          <w:p w14:paraId="3042E846" w14:textId="77777777" w:rsidR="00AA7A94" w:rsidRPr="003F7632" w:rsidRDefault="00AA7A94" w:rsidP="00AA7A94">
            <w:pPr>
              <w:contextualSpacing/>
              <w:jc w:val="center"/>
              <w:rPr>
                <w:rFonts w:eastAsia="Times New Roman" w:cs="Times New Roman"/>
                <w:b/>
                <w:color w:val="0F243E" w:themeColor="text2" w:themeShade="80"/>
                <w:sz w:val="28"/>
                <w:szCs w:val="28"/>
                <w:lang w:eastAsia="en-AU"/>
              </w:rPr>
            </w:pPr>
            <w:r w:rsidRPr="003F7632">
              <w:rPr>
                <w:rFonts w:eastAsia="Times New Roman" w:cs="Times New Roman"/>
                <w:b/>
                <w:color w:val="0F243E" w:themeColor="text2" w:themeShade="80"/>
                <w:sz w:val="28"/>
                <w:szCs w:val="28"/>
                <w:lang w:eastAsia="en-AU"/>
              </w:rPr>
              <w:t>Approach</w:t>
            </w:r>
          </w:p>
          <w:p w14:paraId="11D59B9A" w14:textId="77777777" w:rsidR="00AA7A94" w:rsidRDefault="00AA7A94" w:rsidP="00AA7A94">
            <w:pPr>
              <w:contextualSpacing/>
              <w:jc w:val="center"/>
            </w:pPr>
            <w:r w:rsidRPr="003F7632">
              <w:rPr>
                <w:rFonts w:eastAsia="Times New Roman" w:cs="Times New Roman"/>
                <w:color w:val="0F243E" w:themeColor="text2" w:themeShade="80"/>
                <w:sz w:val="24"/>
                <w:szCs w:val="24"/>
                <w:lang w:eastAsia="en-AU"/>
              </w:rPr>
              <w:t>How we will get there</w:t>
            </w:r>
          </w:p>
        </w:tc>
        <w:tc>
          <w:tcPr>
            <w:tcW w:w="745" w:type="pct"/>
            <w:gridSpan w:val="2"/>
            <w:tcBorders>
              <w:top w:val="nil"/>
              <w:left w:val="nil"/>
              <w:bottom w:val="nil"/>
              <w:right w:val="nil"/>
            </w:tcBorders>
            <w:shd w:val="clear" w:color="auto" w:fill="DBE5F1" w:themeFill="accent1" w:themeFillTint="33"/>
          </w:tcPr>
          <w:p w14:paraId="4ABF1213" w14:textId="77777777" w:rsidR="00AA7A94" w:rsidRPr="00DC07FB" w:rsidRDefault="00AA7A94" w:rsidP="00856391">
            <w:pPr>
              <w:pStyle w:val="Heading6"/>
              <w:outlineLvl w:val="5"/>
              <w:rPr>
                <w:bCs/>
              </w:rPr>
            </w:pPr>
            <w:r w:rsidRPr="00DC07FB">
              <w:t>Success Factors</w:t>
            </w:r>
          </w:p>
          <w:p w14:paraId="1F254669" w14:textId="77777777" w:rsidR="00AA7A94" w:rsidRPr="008935C0" w:rsidRDefault="00AA7A94" w:rsidP="00AA7A94">
            <w:pPr>
              <w:contextualSpacing/>
              <w:jc w:val="center"/>
              <w:rPr>
                <w:lang w:eastAsia="en-AU"/>
              </w:rPr>
            </w:pPr>
            <w:r w:rsidRPr="00F01BD3">
              <w:rPr>
                <w:i/>
                <w:color w:val="000000" w:themeColor="text1"/>
                <w:lang w:eastAsia="en-AU"/>
              </w:rPr>
              <w:t>How we know if we are achieving the objective</w:t>
            </w:r>
          </w:p>
        </w:tc>
        <w:tc>
          <w:tcPr>
            <w:tcW w:w="1308" w:type="pct"/>
            <w:gridSpan w:val="2"/>
            <w:tcBorders>
              <w:left w:val="nil"/>
            </w:tcBorders>
            <w:shd w:val="clear" w:color="auto" w:fill="DBE5F1" w:themeFill="accent1" w:themeFillTint="33"/>
          </w:tcPr>
          <w:p w14:paraId="740AE602" w14:textId="77777777" w:rsidR="00AA7A94" w:rsidRPr="00DC07FB" w:rsidRDefault="00AA7A94" w:rsidP="00856391">
            <w:pPr>
              <w:pStyle w:val="Heading6"/>
              <w:outlineLvl w:val="5"/>
              <w:rPr>
                <w:bCs/>
              </w:rPr>
            </w:pPr>
            <w:r w:rsidRPr="00DC07FB">
              <w:t>Measure</w:t>
            </w:r>
            <w:r>
              <w:t>s</w:t>
            </w:r>
          </w:p>
          <w:p w14:paraId="6126DFF3" w14:textId="77777777" w:rsidR="00AA7A94" w:rsidRPr="008935C0" w:rsidRDefault="00AA7A94" w:rsidP="00AA7A94">
            <w:pPr>
              <w:contextualSpacing/>
              <w:jc w:val="center"/>
              <w:rPr>
                <w:lang w:eastAsia="en-AU"/>
              </w:rPr>
            </w:pPr>
            <w:r w:rsidRPr="00F01BD3">
              <w:rPr>
                <w:i/>
                <w:color w:val="000000" w:themeColor="text1"/>
                <w:lang w:eastAsia="en-AU"/>
              </w:rPr>
              <w:t>The things we measure to show change in success factors</w:t>
            </w:r>
          </w:p>
        </w:tc>
        <w:tc>
          <w:tcPr>
            <w:tcW w:w="1380" w:type="pct"/>
            <w:gridSpan w:val="2"/>
            <w:shd w:val="clear" w:color="auto" w:fill="DBE5F1" w:themeFill="accent1" w:themeFillTint="33"/>
          </w:tcPr>
          <w:p w14:paraId="2B6A459F" w14:textId="77777777" w:rsidR="00AA7A94" w:rsidRPr="00DC07FB" w:rsidRDefault="00AA7A94" w:rsidP="00856391">
            <w:pPr>
              <w:pStyle w:val="Heading6"/>
              <w:outlineLvl w:val="5"/>
            </w:pPr>
            <w:r w:rsidRPr="00DC07FB">
              <w:t>Milestones</w:t>
            </w:r>
          </w:p>
          <w:p w14:paraId="26FD9E29" w14:textId="77777777" w:rsidR="00AA7A94" w:rsidRPr="008935C0" w:rsidRDefault="00AA7A94" w:rsidP="00AA7A94">
            <w:pPr>
              <w:contextualSpacing/>
              <w:jc w:val="center"/>
              <w:rPr>
                <w:lang w:eastAsia="en-AU"/>
              </w:rPr>
            </w:pPr>
            <w:r w:rsidRPr="004954F3">
              <w:rPr>
                <w:i/>
                <w:color w:val="000000" w:themeColor="text1"/>
                <w:lang w:eastAsia="en-AU"/>
              </w:rPr>
              <w:t>The deliverables or targets that we will meet</w:t>
            </w:r>
          </w:p>
        </w:tc>
        <w:tc>
          <w:tcPr>
            <w:tcW w:w="469" w:type="pct"/>
            <w:gridSpan w:val="2"/>
            <w:shd w:val="clear" w:color="auto" w:fill="DBE5F1" w:themeFill="accent1" w:themeFillTint="33"/>
          </w:tcPr>
          <w:p w14:paraId="6AA9439D" w14:textId="77777777" w:rsidR="00AA7A94" w:rsidRPr="00DC07FB" w:rsidRDefault="00AA7A94" w:rsidP="00856391">
            <w:pPr>
              <w:pStyle w:val="Heading6"/>
              <w:outlineLvl w:val="5"/>
            </w:pPr>
            <w:r w:rsidRPr="00DC07FB">
              <w:t>Owner</w:t>
            </w:r>
          </w:p>
          <w:p w14:paraId="7A93CB21" w14:textId="77777777" w:rsidR="00AA7A94" w:rsidRPr="008935C0" w:rsidRDefault="00AA7A94" w:rsidP="00AA7A94">
            <w:pPr>
              <w:contextualSpacing/>
              <w:jc w:val="center"/>
              <w:rPr>
                <w:lang w:eastAsia="en-AU"/>
              </w:rPr>
            </w:pPr>
            <w:r w:rsidRPr="00F01BD3">
              <w:rPr>
                <w:i/>
                <w:color w:val="000000" w:themeColor="text1"/>
                <w:lang w:eastAsia="en-AU"/>
              </w:rPr>
              <w:t>Who is responsible</w:t>
            </w:r>
          </w:p>
        </w:tc>
        <w:tc>
          <w:tcPr>
            <w:tcW w:w="523" w:type="pct"/>
            <w:shd w:val="clear" w:color="auto" w:fill="DBE5F1" w:themeFill="accent1" w:themeFillTint="33"/>
          </w:tcPr>
          <w:p w14:paraId="12E49CD0" w14:textId="77777777" w:rsidR="00AA7A94" w:rsidRPr="00DC07FB" w:rsidRDefault="00AA7A94" w:rsidP="00856391">
            <w:pPr>
              <w:pStyle w:val="Heading6"/>
              <w:outlineLvl w:val="5"/>
            </w:pPr>
            <w:r>
              <w:t xml:space="preserve">Target </w:t>
            </w:r>
            <w:r w:rsidRPr="00DC07FB">
              <w:t>Timeframe</w:t>
            </w:r>
          </w:p>
          <w:p w14:paraId="676099B9" w14:textId="77777777" w:rsidR="00AA7A94" w:rsidRPr="008935C0" w:rsidRDefault="00AA7A94" w:rsidP="00AA7A94">
            <w:pPr>
              <w:contextualSpacing/>
              <w:jc w:val="center"/>
              <w:rPr>
                <w:lang w:eastAsia="en-AU"/>
              </w:rPr>
            </w:pPr>
            <w:r w:rsidRPr="00F01BD3">
              <w:rPr>
                <w:i/>
                <w:color w:val="000000" w:themeColor="text1"/>
                <w:lang w:eastAsia="en-AU"/>
              </w:rPr>
              <w:t>When will it be done by</w:t>
            </w:r>
          </w:p>
        </w:tc>
      </w:tr>
      <w:tr w:rsidR="00AA7A94" w14:paraId="10272CCB" w14:textId="77777777" w:rsidTr="00C94B1A">
        <w:tblPrEx>
          <w:tblCellMar>
            <w:top w:w="28" w:type="dxa"/>
          </w:tblCellMar>
        </w:tblPrEx>
        <w:trPr>
          <w:trHeight w:val="1247"/>
          <w:jc w:val="center"/>
        </w:trPr>
        <w:tc>
          <w:tcPr>
            <w:tcW w:w="575" w:type="pct"/>
            <w:vMerge/>
            <w:shd w:val="clear" w:color="auto" w:fill="FDE9D9" w:themeFill="accent6" w:themeFillTint="33"/>
          </w:tcPr>
          <w:p w14:paraId="23A72C4C" w14:textId="77777777" w:rsidR="00AA7A94" w:rsidRDefault="00AA7A94" w:rsidP="00AA7A94">
            <w:pPr>
              <w:contextualSpacing/>
            </w:pPr>
          </w:p>
        </w:tc>
        <w:tc>
          <w:tcPr>
            <w:tcW w:w="745" w:type="pct"/>
            <w:gridSpan w:val="2"/>
            <w:tcBorders>
              <w:top w:val="nil"/>
            </w:tcBorders>
            <w:shd w:val="clear" w:color="auto" w:fill="ECF3FA"/>
            <w:vAlign w:val="center"/>
          </w:tcPr>
          <w:p w14:paraId="5F5B2A9C" w14:textId="77777777" w:rsidR="00AA7A94" w:rsidRPr="00B36E77" w:rsidRDefault="00AA7A94" w:rsidP="00AA7A94">
            <w:pPr>
              <w:contextualSpacing/>
            </w:pPr>
            <w:r w:rsidRPr="00B36E77">
              <w:t xml:space="preserve">The community has confidence </w:t>
            </w:r>
            <w:r>
              <w:t>in the</w:t>
            </w:r>
            <w:r w:rsidRPr="00B36E77">
              <w:t xml:space="preserve"> river control measures.</w:t>
            </w:r>
          </w:p>
        </w:tc>
        <w:tc>
          <w:tcPr>
            <w:tcW w:w="1308" w:type="pct"/>
            <w:gridSpan w:val="2"/>
            <w:shd w:val="clear" w:color="auto" w:fill="ECF3FA"/>
          </w:tcPr>
          <w:p w14:paraId="477E9C0E" w14:textId="77777777" w:rsidR="00AA7A94" w:rsidRPr="00433981" w:rsidRDefault="00AA7A94" w:rsidP="007C2B2F">
            <w:pPr>
              <w:pStyle w:val="ListParagraph"/>
              <w:numPr>
                <w:ilvl w:val="0"/>
                <w:numId w:val="18"/>
              </w:numPr>
              <w:ind w:left="243" w:hanging="218"/>
              <w:rPr>
                <w:rFonts w:cs="Times New Roman"/>
                <w:b/>
                <w:bCs/>
                <w:sz w:val="28"/>
                <w:szCs w:val="24"/>
              </w:rPr>
            </w:pPr>
            <w:r w:rsidRPr="00433981">
              <w:t>Community perceptions of life and property safety.</w:t>
            </w:r>
          </w:p>
          <w:p w14:paraId="5F35A8D0" w14:textId="77777777" w:rsidR="00AA7A94" w:rsidRPr="000019B8" w:rsidRDefault="00AA7A94" w:rsidP="007C2B2F">
            <w:pPr>
              <w:pStyle w:val="ListParagraph"/>
              <w:numPr>
                <w:ilvl w:val="0"/>
                <w:numId w:val="18"/>
              </w:numPr>
              <w:ind w:left="243" w:hanging="218"/>
              <w:rPr>
                <w:rFonts w:cs="Times New Roman"/>
                <w:b/>
                <w:bCs/>
                <w:sz w:val="28"/>
                <w:szCs w:val="24"/>
              </w:rPr>
            </w:pPr>
            <w:r w:rsidRPr="00433981">
              <w:t>Housing occupancy levels, including rentals.</w:t>
            </w:r>
          </w:p>
          <w:p w14:paraId="289A2AB3" w14:textId="77777777" w:rsidR="00AA7A94" w:rsidRPr="00B36E77" w:rsidRDefault="00AA7A94" w:rsidP="007C2B2F">
            <w:pPr>
              <w:pStyle w:val="ListParagraph"/>
              <w:numPr>
                <w:ilvl w:val="0"/>
                <w:numId w:val="18"/>
              </w:numPr>
              <w:ind w:left="243" w:hanging="218"/>
              <w:rPr>
                <w:rFonts w:cs="Times New Roman"/>
                <w:b/>
                <w:bCs/>
                <w:sz w:val="28"/>
                <w:szCs w:val="24"/>
              </w:rPr>
            </w:pPr>
            <w:r>
              <w:t>Monitoring of property values through next rates evaluation.</w:t>
            </w:r>
          </w:p>
        </w:tc>
        <w:tc>
          <w:tcPr>
            <w:tcW w:w="1380" w:type="pct"/>
            <w:gridSpan w:val="2"/>
            <w:shd w:val="clear" w:color="auto" w:fill="ECF3FA"/>
          </w:tcPr>
          <w:p w14:paraId="3D64E786" w14:textId="77777777" w:rsidR="00AA7A94" w:rsidRDefault="00AA7A94" w:rsidP="00926B16">
            <w:pPr>
              <w:pStyle w:val="ListParagraph"/>
              <w:numPr>
                <w:ilvl w:val="0"/>
                <w:numId w:val="41"/>
              </w:numPr>
            </w:pPr>
            <w:r>
              <w:t>Perception survey on safety returns back to pre-flood levels within 2 years.</w:t>
            </w:r>
          </w:p>
          <w:p w14:paraId="6312D8FE" w14:textId="77777777" w:rsidR="00AA7A94" w:rsidRPr="00433981" w:rsidRDefault="00AA7A94" w:rsidP="00926B16">
            <w:pPr>
              <w:pStyle w:val="ListParagraph"/>
              <w:numPr>
                <w:ilvl w:val="0"/>
                <w:numId w:val="41"/>
              </w:numPr>
            </w:pPr>
            <w:r>
              <w:t xml:space="preserve"> Property values readjust within 3 years.</w:t>
            </w:r>
          </w:p>
        </w:tc>
        <w:tc>
          <w:tcPr>
            <w:tcW w:w="469" w:type="pct"/>
            <w:gridSpan w:val="2"/>
            <w:shd w:val="clear" w:color="auto" w:fill="ECF3FA"/>
          </w:tcPr>
          <w:p w14:paraId="651B75E4" w14:textId="77777777" w:rsidR="00AA7A94" w:rsidRDefault="00AA7A94" w:rsidP="00926B16">
            <w:pPr>
              <w:pStyle w:val="ListParagraph"/>
              <w:numPr>
                <w:ilvl w:val="0"/>
                <w:numId w:val="42"/>
              </w:numPr>
              <w:ind w:left="461" w:hanging="369"/>
            </w:pPr>
            <w:r>
              <w:t>WRO</w:t>
            </w:r>
          </w:p>
          <w:p w14:paraId="6986A210" w14:textId="77777777" w:rsidR="00AA7A94" w:rsidRPr="00433981" w:rsidRDefault="00AA7A94" w:rsidP="00926B16">
            <w:pPr>
              <w:pStyle w:val="ListParagraph"/>
              <w:numPr>
                <w:ilvl w:val="0"/>
                <w:numId w:val="42"/>
              </w:numPr>
              <w:ind w:left="461" w:hanging="369"/>
            </w:pPr>
            <w:r>
              <w:t>WRO</w:t>
            </w:r>
          </w:p>
        </w:tc>
        <w:tc>
          <w:tcPr>
            <w:tcW w:w="523" w:type="pct"/>
            <w:shd w:val="clear" w:color="auto" w:fill="ECF3FA"/>
          </w:tcPr>
          <w:p w14:paraId="6D0431C7" w14:textId="77777777" w:rsidR="00AA7A94" w:rsidRDefault="00AA7A94" w:rsidP="00E07DF3">
            <w:pPr>
              <w:pStyle w:val="ListParagraph"/>
              <w:numPr>
                <w:ilvl w:val="0"/>
                <w:numId w:val="68"/>
              </w:numPr>
            </w:pPr>
            <w:r>
              <w:t>2019</w:t>
            </w:r>
          </w:p>
          <w:p w14:paraId="54F683B2" w14:textId="77777777" w:rsidR="00AA7A94" w:rsidRPr="00433981" w:rsidRDefault="00AA7A94" w:rsidP="00E07DF3">
            <w:pPr>
              <w:pStyle w:val="ListParagraph"/>
              <w:numPr>
                <w:ilvl w:val="0"/>
                <w:numId w:val="68"/>
              </w:numPr>
            </w:pPr>
            <w:r>
              <w:t>2020</w:t>
            </w:r>
          </w:p>
        </w:tc>
      </w:tr>
      <w:tr w:rsidR="00AA7A94" w14:paraId="793E344C" w14:textId="77777777" w:rsidTr="00C94B1A">
        <w:tblPrEx>
          <w:tblCellMar>
            <w:top w:w="28" w:type="dxa"/>
          </w:tblCellMar>
        </w:tblPrEx>
        <w:trPr>
          <w:trHeight w:val="907"/>
          <w:jc w:val="center"/>
        </w:trPr>
        <w:tc>
          <w:tcPr>
            <w:tcW w:w="575" w:type="pct"/>
            <w:vMerge/>
            <w:shd w:val="clear" w:color="auto" w:fill="FDE9D9" w:themeFill="accent6" w:themeFillTint="33"/>
          </w:tcPr>
          <w:p w14:paraId="49EE1527" w14:textId="77777777" w:rsidR="00AA7A94" w:rsidRDefault="00AA7A94" w:rsidP="00AA7A94">
            <w:pPr>
              <w:contextualSpacing/>
            </w:pPr>
          </w:p>
        </w:tc>
        <w:tc>
          <w:tcPr>
            <w:tcW w:w="745" w:type="pct"/>
            <w:gridSpan w:val="2"/>
            <w:shd w:val="clear" w:color="auto" w:fill="ECF3FA"/>
            <w:vAlign w:val="center"/>
          </w:tcPr>
          <w:p w14:paraId="4DAE55DB" w14:textId="77777777" w:rsidR="00AA7A94" w:rsidRPr="00B36E77" w:rsidRDefault="00AA7A94" w:rsidP="00AA7A94">
            <w:pPr>
              <w:contextualSpacing/>
            </w:pPr>
            <w:r w:rsidRPr="00B36E77">
              <w:t xml:space="preserve">Community groups and clubs are fully </w:t>
            </w:r>
            <w:r>
              <w:t>functioning.</w:t>
            </w:r>
          </w:p>
        </w:tc>
        <w:tc>
          <w:tcPr>
            <w:tcW w:w="1308" w:type="pct"/>
            <w:gridSpan w:val="2"/>
            <w:shd w:val="clear" w:color="auto" w:fill="ECF3FA"/>
          </w:tcPr>
          <w:p w14:paraId="3420807C" w14:textId="77777777" w:rsidR="00AA7A94" w:rsidRPr="00B36E77" w:rsidRDefault="00AA7A94" w:rsidP="007C2B2F">
            <w:pPr>
              <w:pStyle w:val="ListParagraph"/>
              <w:numPr>
                <w:ilvl w:val="0"/>
                <w:numId w:val="18"/>
              </w:numPr>
              <w:ind w:left="243" w:hanging="218"/>
            </w:pPr>
            <w:r>
              <w:t>Number of clubs and groups functioning are at least at pre-flood numbers.</w:t>
            </w:r>
          </w:p>
        </w:tc>
        <w:tc>
          <w:tcPr>
            <w:tcW w:w="1380" w:type="pct"/>
            <w:gridSpan w:val="2"/>
            <w:shd w:val="clear" w:color="auto" w:fill="ECF3FA"/>
          </w:tcPr>
          <w:p w14:paraId="5DEDEB4A" w14:textId="534A7A85" w:rsidR="00AA7A94" w:rsidRDefault="00AA7A94" w:rsidP="00E07DF3">
            <w:pPr>
              <w:pStyle w:val="ListParagraph"/>
              <w:numPr>
                <w:ilvl w:val="0"/>
                <w:numId w:val="57"/>
              </w:numPr>
            </w:pPr>
            <w:r>
              <w:t xml:space="preserve">List of </w:t>
            </w:r>
            <w:r w:rsidR="00AA15EE">
              <w:t>community</w:t>
            </w:r>
            <w:r>
              <w:t xml:space="preserve"> groups &amp; clubs opening and closing demonstrate continuity.</w:t>
            </w:r>
          </w:p>
        </w:tc>
        <w:tc>
          <w:tcPr>
            <w:tcW w:w="469" w:type="pct"/>
            <w:gridSpan w:val="2"/>
            <w:shd w:val="clear" w:color="auto" w:fill="ECF3FA"/>
          </w:tcPr>
          <w:p w14:paraId="0B685259" w14:textId="77777777" w:rsidR="00AA7A94" w:rsidRDefault="00AA7A94" w:rsidP="00E07DF3">
            <w:pPr>
              <w:pStyle w:val="ListParagraph"/>
              <w:numPr>
                <w:ilvl w:val="0"/>
                <w:numId w:val="62"/>
              </w:numPr>
            </w:pPr>
            <w:r>
              <w:t>WRO</w:t>
            </w:r>
          </w:p>
        </w:tc>
        <w:tc>
          <w:tcPr>
            <w:tcW w:w="523" w:type="pct"/>
            <w:shd w:val="clear" w:color="auto" w:fill="ECF3FA"/>
          </w:tcPr>
          <w:p w14:paraId="3C2BD95A" w14:textId="77777777" w:rsidR="00AA7A94" w:rsidRDefault="00AA7A94" w:rsidP="00E07DF3">
            <w:pPr>
              <w:pStyle w:val="ListParagraph"/>
              <w:numPr>
                <w:ilvl w:val="0"/>
                <w:numId w:val="67"/>
              </w:numPr>
            </w:pPr>
            <w:r>
              <w:t>August 2017</w:t>
            </w:r>
          </w:p>
        </w:tc>
      </w:tr>
      <w:tr w:rsidR="00AA7A94" w14:paraId="5C66235C" w14:textId="77777777" w:rsidTr="00C94B1A">
        <w:tblPrEx>
          <w:tblCellMar>
            <w:top w:w="28" w:type="dxa"/>
          </w:tblCellMar>
        </w:tblPrEx>
        <w:trPr>
          <w:jc w:val="center"/>
        </w:trPr>
        <w:tc>
          <w:tcPr>
            <w:tcW w:w="575" w:type="pct"/>
            <w:vMerge/>
            <w:shd w:val="clear" w:color="auto" w:fill="FDE9D9" w:themeFill="accent6" w:themeFillTint="33"/>
          </w:tcPr>
          <w:p w14:paraId="6269494F" w14:textId="77777777" w:rsidR="00AA7A94" w:rsidRDefault="00AA7A94" w:rsidP="00AA7A94">
            <w:pPr>
              <w:contextualSpacing/>
            </w:pPr>
          </w:p>
        </w:tc>
        <w:tc>
          <w:tcPr>
            <w:tcW w:w="745" w:type="pct"/>
            <w:gridSpan w:val="2"/>
            <w:shd w:val="clear" w:color="auto" w:fill="ECF3FA"/>
            <w:vAlign w:val="center"/>
          </w:tcPr>
          <w:p w14:paraId="7C2E45B8" w14:textId="77777777" w:rsidR="00AA7A94" w:rsidRPr="00B36E77" w:rsidRDefault="00AA7A94" w:rsidP="00AA7A94">
            <w:pPr>
              <w:contextualSpacing/>
            </w:pPr>
            <w:r>
              <w:t>Regular events provide respite from recovery activities.</w:t>
            </w:r>
          </w:p>
        </w:tc>
        <w:tc>
          <w:tcPr>
            <w:tcW w:w="1308" w:type="pct"/>
            <w:gridSpan w:val="2"/>
            <w:shd w:val="clear" w:color="auto" w:fill="ECF3FA"/>
          </w:tcPr>
          <w:p w14:paraId="1635A4E0" w14:textId="77777777" w:rsidR="00AA7A94" w:rsidRPr="00B36E77" w:rsidRDefault="00AA7A94" w:rsidP="007C2B2F">
            <w:pPr>
              <w:pStyle w:val="ListParagraph"/>
              <w:numPr>
                <w:ilvl w:val="0"/>
                <w:numId w:val="18"/>
              </w:numPr>
              <w:ind w:left="243" w:hanging="218"/>
            </w:pPr>
            <w:r w:rsidRPr="00B36E77">
              <w:t>Number of events held and participated in</w:t>
            </w:r>
            <w:r>
              <w:t>.</w:t>
            </w:r>
          </w:p>
        </w:tc>
        <w:tc>
          <w:tcPr>
            <w:tcW w:w="1380" w:type="pct"/>
            <w:gridSpan w:val="2"/>
            <w:shd w:val="clear" w:color="auto" w:fill="ECF3FA"/>
          </w:tcPr>
          <w:p w14:paraId="2302D0C3" w14:textId="77777777" w:rsidR="00AA7A94" w:rsidRDefault="00AA7A94" w:rsidP="00E07DF3">
            <w:pPr>
              <w:pStyle w:val="ListParagraph"/>
              <w:numPr>
                <w:ilvl w:val="0"/>
                <w:numId w:val="58"/>
              </w:numPr>
            </w:pPr>
            <w:r>
              <w:t>A calendar of monthly events and community development activities has been planned out to reach a wide range of the community, including school holiday care programme.</w:t>
            </w:r>
          </w:p>
          <w:p w14:paraId="3E0F82D6" w14:textId="77777777" w:rsidR="00AA7A94" w:rsidRPr="00B36E77" w:rsidRDefault="00AA7A94" w:rsidP="00E07DF3">
            <w:pPr>
              <w:pStyle w:val="ListParagraph"/>
              <w:numPr>
                <w:ilvl w:val="0"/>
                <w:numId w:val="58"/>
              </w:numPr>
            </w:pPr>
            <w:r>
              <w:t xml:space="preserve">Community expo’s and open days will be held to provide timely information to affected residents on a range of topics (e.g. insurance, health, Liveable Homes Project, </w:t>
            </w:r>
            <w:proofErr w:type="spellStart"/>
            <w:r>
              <w:t>Worksafe</w:t>
            </w:r>
            <w:proofErr w:type="spellEnd"/>
            <w:r>
              <w:t xml:space="preserve"> etc.)</w:t>
            </w:r>
          </w:p>
        </w:tc>
        <w:tc>
          <w:tcPr>
            <w:tcW w:w="469" w:type="pct"/>
            <w:gridSpan w:val="2"/>
            <w:shd w:val="clear" w:color="auto" w:fill="ECF3FA"/>
          </w:tcPr>
          <w:p w14:paraId="741B15D8" w14:textId="77777777" w:rsidR="00AA7A94" w:rsidRDefault="00AA7A94" w:rsidP="00E07DF3">
            <w:pPr>
              <w:pStyle w:val="ListParagraph"/>
              <w:numPr>
                <w:ilvl w:val="0"/>
                <w:numId w:val="63"/>
              </w:numPr>
            </w:pPr>
            <w:r>
              <w:t>WRO</w:t>
            </w:r>
          </w:p>
          <w:p w14:paraId="4E21F1F5" w14:textId="77777777" w:rsidR="00AA7A94" w:rsidRPr="00B36E77" w:rsidRDefault="00AA7A94" w:rsidP="00E07DF3">
            <w:pPr>
              <w:pStyle w:val="ListParagraph"/>
              <w:numPr>
                <w:ilvl w:val="0"/>
                <w:numId w:val="63"/>
              </w:numPr>
            </w:pPr>
            <w:r>
              <w:t>WRO/RCB</w:t>
            </w:r>
          </w:p>
        </w:tc>
        <w:tc>
          <w:tcPr>
            <w:tcW w:w="523" w:type="pct"/>
            <w:shd w:val="clear" w:color="auto" w:fill="ECF3FA"/>
          </w:tcPr>
          <w:p w14:paraId="074C32D4" w14:textId="67A45FF7" w:rsidR="00AA7A94" w:rsidRDefault="0088653C" w:rsidP="00E07DF3">
            <w:pPr>
              <w:pStyle w:val="ListParagraph"/>
              <w:numPr>
                <w:ilvl w:val="0"/>
                <w:numId w:val="69"/>
              </w:numPr>
            </w:pPr>
            <w:r>
              <w:t xml:space="preserve">Commence </w:t>
            </w:r>
            <w:r w:rsidR="00AA7A94">
              <w:t>June 2017</w:t>
            </w:r>
          </w:p>
          <w:p w14:paraId="5BCC44DA" w14:textId="28026238" w:rsidR="00AA7A94" w:rsidRDefault="0088653C" w:rsidP="00E07DF3">
            <w:pPr>
              <w:pStyle w:val="ListParagraph"/>
              <w:numPr>
                <w:ilvl w:val="0"/>
                <w:numId w:val="69"/>
              </w:numPr>
            </w:pPr>
            <w:r>
              <w:t xml:space="preserve">Commence </w:t>
            </w:r>
            <w:r w:rsidR="00AA7A94">
              <w:t>July 2017</w:t>
            </w:r>
          </w:p>
          <w:p w14:paraId="467A4998" w14:textId="02E8DB11" w:rsidR="00AA7A94" w:rsidRPr="00B36E77" w:rsidRDefault="00AA7A94" w:rsidP="007C2B2F">
            <w:pPr>
              <w:pStyle w:val="ListParagraph"/>
              <w:ind w:left="464" w:hanging="284"/>
            </w:pPr>
          </w:p>
        </w:tc>
      </w:tr>
      <w:tr w:rsidR="00AA7A94" w14:paraId="19F08FAD" w14:textId="77777777" w:rsidTr="00C94B1A">
        <w:tblPrEx>
          <w:tblCellMar>
            <w:top w:w="28" w:type="dxa"/>
          </w:tblCellMar>
        </w:tblPrEx>
        <w:trPr>
          <w:trHeight w:val="1587"/>
          <w:jc w:val="center"/>
        </w:trPr>
        <w:tc>
          <w:tcPr>
            <w:tcW w:w="575" w:type="pct"/>
            <w:vMerge/>
            <w:shd w:val="clear" w:color="auto" w:fill="FDE9D9" w:themeFill="accent6" w:themeFillTint="33"/>
          </w:tcPr>
          <w:p w14:paraId="556763C7" w14:textId="77777777" w:rsidR="00AA7A94" w:rsidRDefault="00AA7A94" w:rsidP="00AA7A94">
            <w:pPr>
              <w:contextualSpacing/>
            </w:pPr>
          </w:p>
        </w:tc>
        <w:tc>
          <w:tcPr>
            <w:tcW w:w="745" w:type="pct"/>
            <w:gridSpan w:val="2"/>
            <w:shd w:val="clear" w:color="auto" w:fill="ECF3FA"/>
            <w:vAlign w:val="center"/>
          </w:tcPr>
          <w:p w14:paraId="7A6B9D96" w14:textId="77777777" w:rsidR="00AA7A94" w:rsidRDefault="00AA7A94" w:rsidP="00AA7A94">
            <w:pPr>
              <w:contextualSpacing/>
            </w:pPr>
            <w:r>
              <w:t>Community is empowered to plan for the future.</w:t>
            </w:r>
          </w:p>
        </w:tc>
        <w:tc>
          <w:tcPr>
            <w:tcW w:w="1308" w:type="pct"/>
            <w:gridSpan w:val="2"/>
            <w:shd w:val="clear" w:color="auto" w:fill="ECF3FA"/>
          </w:tcPr>
          <w:p w14:paraId="0D896A99" w14:textId="77777777" w:rsidR="00AA7A94" w:rsidRPr="00B36E77" w:rsidRDefault="00AA7A94" w:rsidP="007C2B2F">
            <w:pPr>
              <w:pStyle w:val="ListParagraph"/>
              <w:numPr>
                <w:ilvl w:val="0"/>
                <w:numId w:val="18"/>
              </w:numPr>
              <w:ind w:left="243" w:hanging="218"/>
            </w:pPr>
            <w:r>
              <w:t>Community participation in vision and planning workshops.</w:t>
            </w:r>
          </w:p>
        </w:tc>
        <w:tc>
          <w:tcPr>
            <w:tcW w:w="1380" w:type="pct"/>
            <w:gridSpan w:val="2"/>
            <w:shd w:val="clear" w:color="auto" w:fill="ECF3FA"/>
          </w:tcPr>
          <w:p w14:paraId="6BCB20A8" w14:textId="77777777" w:rsidR="00AA7A94" w:rsidRDefault="00AA7A94" w:rsidP="00E07DF3">
            <w:pPr>
              <w:pStyle w:val="ListParagraph"/>
              <w:numPr>
                <w:ilvl w:val="0"/>
                <w:numId w:val="59"/>
              </w:numPr>
            </w:pPr>
            <w:r>
              <w:t>Community group develops Community Plan with WDC support.</w:t>
            </w:r>
          </w:p>
          <w:p w14:paraId="6AB0CC42" w14:textId="6B4B34D4" w:rsidR="00AA7A94" w:rsidRDefault="00AA7A94" w:rsidP="00E07DF3">
            <w:pPr>
              <w:pStyle w:val="ListParagraph"/>
              <w:numPr>
                <w:ilvl w:val="0"/>
                <w:numId w:val="59"/>
              </w:numPr>
            </w:pPr>
            <w:r>
              <w:t>A community engagement plan is developed and implemented</w:t>
            </w:r>
            <w:r w:rsidR="00AA15EE">
              <w:t>.</w:t>
            </w:r>
          </w:p>
          <w:p w14:paraId="1B98EA4D" w14:textId="74775117" w:rsidR="00AA7A94" w:rsidRDefault="00AA7A94" w:rsidP="00E07DF3">
            <w:pPr>
              <w:pStyle w:val="ListParagraph"/>
              <w:numPr>
                <w:ilvl w:val="0"/>
                <w:numId w:val="59"/>
              </w:numPr>
            </w:pPr>
            <w:r>
              <w:t xml:space="preserve">An iwi engagement plan is </w:t>
            </w:r>
            <w:r w:rsidR="00257BA0">
              <w:t>finalised</w:t>
            </w:r>
            <w:r>
              <w:t xml:space="preserve"> and implemented.</w:t>
            </w:r>
          </w:p>
        </w:tc>
        <w:tc>
          <w:tcPr>
            <w:tcW w:w="469" w:type="pct"/>
            <w:gridSpan w:val="2"/>
            <w:shd w:val="clear" w:color="auto" w:fill="ECF3FA"/>
          </w:tcPr>
          <w:p w14:paraId="54615C25" w14:textId="77777777" w:rsidR="00AA7A94" w:rsidRDefault="00AA7A94" w:rsidP="00E07DF3">
            <w:pPr>
              <w:pStyle w:val="ListParagraph"/>
              <w:numPr>
                <w:ilvl w:val="0"/>
                <w:numId w:val="64"/>
              </w:numPr>
            </w:pPr>
            <w:r>
              <w:t>RCB</w:t>
            </w:r>
          </w:p>
          <w:p w14:paraId="3618DEEB" w14:textId="77777777" w:rsidR="00AA7A94" w:rsidRDefault="00AA7A94" w:rsidP="00E07DF3">
            <w:pPr>
              <w:pStyle w:val="ListParagraph"/>
              <w:numPr>
                <w:ilvl w:val="0"/>
                <w:numId w:val="64"/>
              </w:numPr>
            </w:pPr>
            <w:r>
              <w:t>WRO</w:t>
            </w:r>
          </w:p>
          <w:p w14:paraId="732CB14A" w14:textId="77777777" w:rsidR="00AA7A94" w:rsidRDefault="00AA7A94" w:rsidP="00E07DF3">
            <w:pPr>
              <w:pStyle w:val="ListParagraph"/>
              <w:numPr>
                <w:ilvl w:val="0"/>
                <w:numId w:val="64"/>
              </w:numPr>
            </w:pPr>
            <w:r>
              <w:t>WRO</w:t>
            </w:r>
          </w:p>
        </w:tc>
        <w:tc>
          <w:tcPr>
            <w:tcW w:w="523" w:type="pct"/>
            <w:shd w:val="clear" w:color="auto" w:fill="ECF3FA"/>
          </w:tcPr>
          <w:p w14:paraId="149A4E82" w14:textId="584DFBE0" w:rsidR="00AA7A94" w:rsidRDefault="00AA15EE" w:rsidP="00E07DF3">
            <w:pPr>
              <w:pStyle w:val="ListParagraph"/>
              <w:numPr>
                <w:ilvl w:val="0"/>
                <w:numId w:val="71"/>
              </w:numPr>
            </w:pPr>
            <w:r>
              <w:t>Commence Sept. 2107</w:t>
            </w:r>
          </w:p>
          <w:p w14:paraId="7EC296FB" w14:textId="77777777" w:rsidR="00AA7A94" w:rsidRDefault="00AA7A94" w:rsidP="00E07DF3">
            <w:pPr>
              <w:pStyle w:val="ListParagraph"/>
              <w:numPr>
                <w:ilvl w:val="0"/>
                <w:numId w:val="71"/>
              </w:numPr>
            </w:pPr>
            <w:r>
              <w:t>June 2017</w:t>
            </w:r>
          </w:p>
          <w:p w14:paraId="0A271F83" w14:textId="49ED8482" w:rsidR="00AA7A94" w:rsidRDefault="00257BA0" w:rsidP="00E07DF3">
            <w:pPr>
              <w:pStyle w:val="ListParagraph"/>
              <w:numPr>
                <w:ilvl w:val="0"/>
                <w:numId w:val="71"/>
              </w:numPr>
            </w:pPr>
            <w:r>
              <w:t>July</w:t>
            </w:r>
            <w:r w:rsidR="00AA7A94">
              <w:t xml:space="preserve"> 2017</w:t>
            </w:r>
          </w:p>
        </w:tc>
      </w:tr>
      <w:tr w:rsidR="00AA7A94" w14:paraId="6D002D6D" w14:textId="77777777" w:rsidTr="00C94B1A">
        <w:tblPrEx>
          <w:tblCellMar>
            <w:top w:w="28" w:type="dxa"/>
          </w:tblCellMar>
        </w:tblPrEx>
        <w:trPr>
          <w:trHeight w:val="1191"/>
          <w:jc w:val="center"/>
        </w:trPr>
        <w:tc>
          <w:tcPr>
            <w:tcW w:w="575" w:type="pct"/>
            <w:vMerge/>
            <w:shd w:val="clear" w:color="auto" w:fill="FDE9D9" w:themeFill="accent6" w:themeFillTint="33"/>
          </w:tcPr>
          <w:p w14:paraId="3CC4A455" w14:textId="77777777" w:rsidR="00AA7A94" w:rsidRDefault="00AA7A94" w:rsidP="00AA7A94">
            <w:pPr>
              <w:contextualSpacing/>
            </w:pPr>
          </w:p>
        </w:tc>
        <w:tc>
          <w:tcPr>
            <w:tcW w:w="745" w:type="pct"/>
            <w:gridSpan w:val="2"/>
            <w:shd w:val="clear" w:color="auto" w:fill="ECF3FA"/>
            <w:vAlign w:val="center"/>
          </w:tcPr>
          <w:p w14:paraId="5EE12B77" w14:textId="77777777" w:rsidR="00AA7A94" w:rsidRDefault="00AA7A94" w:rsidP="00AA7A94">
            <w:pPr>
              <w:contextualSpacing/>
            </w:pPr>
            <w:r>
              <w:t>Community leadership is fostered, empowered and fully engaged in recovery activities.</w:t>
            </w:r>
          </w:p>
        </w:tc>
        <w:tc>
          <w:tcPr>
            <w:tcW w:w="1308" w:type="pct"/>
            <w:gridSpan w:val="2"/>
            <w:shd w:val="clear" w:color="auto" w:fill="ECF3FA"/>
          </w:tcPr>
          <w:p w14:paraId="7F4D6538" w14:textId="77777777" w:rsidR="00AA7A94" w:rsidRDefault="00AA7A94" w:rsidP="007C2B2F">
            <w:pPr>
              <w:pStyle w:val="ListParagraph"/>
              <w:numPr>
                <w:ilvl w:val="0"/>
                <w:numId w:val="18"/>
              </w:numPr>
              <w:ind w:left="243" w:hanging="218"/>
            </w:pPr>
            <w:r>
              <w:t>Community leaders are linked and participate in recovery activities.</w:t>
            </w:r>
          </w:p>
          <w:p w14:paraId="57311240" w14:textId="77777777" w:rsidR="00AA7A94" w:rsidRDefault="00AA7A94" w:rsidP="007C2B2F">
            <w:pPr>
              <w:pStyle w:val="ListParagraph"/>
              <w:numPr>
                <w:ilvl w:val="0"/>
                <w:numId w:val="18"/>
              </w:numPr>
              <w:ind w:left="243" w:hanging="218"/>
            </w:pPr>
            <w:r>
              <w:t>Ongoing meetings as requested.</w:t>
            </w:r>
          </w:p>
        </w:tc>
        <w:tc>
          <w:tcPr>
            <w:tcW w:w="1380" w:type="pct"/>
            <w:gridSpan w:val="2"/>
            <w:shd w:val="clear" w:color="auto" w:fill="ECF3FA"/>
          </w:tcPr>
          <w:p w14:paraId="1095F34D" w14:textId="77777777" w:rsidR="00AA7A94" w:rsidRDefault="00AA7A94" w:rsidP="00E07DF3">
            <w:pPr>
              <w:pStyle w:val="ListParagraph"/>
              <w:numPr>
                <w:ilvl w:val="0"/>
                <w:numId w:val="60"/>
              </w:numPr>
            </w:pPr>
            <w:r>
              <w:t>Community acknowledge or commemorate event in a way that the community deems appropriate.</w:t>
            </w:r>
          </w:p>
          <w:p w14:paraId="63A3807A" w14:textId="77777777" w:rsidR="00AA7A94" w:rsidRDefault="00AA7A94" w:rsidP="00E07DF3">
            <w:pPr>
              <w:pStyle w:val="ListParagraph"/>
              <w:numPr>
                <w:ilvl w:val="0"/>
                <w:numId w:val="60"/>
              </w:numPr>
            </w:pPr>
            <w:r>
              <w:t>Ongoing use of the community leaders group.</w:t>
            </w:r>
          </w:p>
        </w:tc>
        <w:tc>
          <w:tcPr>
            <w:tcW w:w="469" w:type="pct"/>
            <w:gridSpan w:val="2"/>
            <w:shd w:val="clear" w:color="auto" w:fill="ECF3FA"/>
          </w:tcPr>
          <w:p w14:paraId="1284A84E" w14:textId="77777777" w:rsidR="00AA7A94" w:rsidRDefault="00AA7A94" w:rsidP="00E07DF3">
            <w:pPr>
              <w:pStyle w:val="ListParagraph"/>
              <w:numPr>
                <w:ilvl w:val="0"/>
                <w:numId w:val="65"/>
              </w:numPr>
            </w:pPr>
            <w:r>
              <w:t>Comm.</w:t>
            </w:r>
          </w:p>
          <w:p w14:paraId="063985F7" w14:textId="77777777" w:rsidR="00AA7A94" w:rsidRDefault="00AA7A94" w:rsidP="00E07DF3">
            <w:pPr>
              <w:pStyle w:val="ListParagraph"/>
              <w:numPr>
                <w:ilvl w:val="0"/>
                <w:numId w:val="65"/>
              </w:numPr>
            </w:pPr>
            <w:r>
              <w:t>WRO</w:t>
            </w:r>
          </w:p>
        </w:tc>
        <w:tc>
          <w:tcPr>
            <w:tcW w:w="523" w:type="pct"/>
            <w:shd w:val="clear" w:color="auto" w:fill="ECF3FA"/>
          </w:tcPr>
          <w:p w14:paraId="67D50F19" w14:textId="587B8F8D" w:rsidR="00AA7A94" w:rsidRDefault="00AA15EE" w:rsidP="00E07DF3">
            <w:pPr>
              <w:pStyle w:val="ListParagraph"/>
              <w:numPr>
                <w:ilvl w:val="0"/>
                <w:numId w:val="70"/>
              </w:numPr>
            </w:pPr>
            <w:r>
              <w:t>June 2018</w:t>
            </w:r>
          </w:p>
          <w:p w14:paraId="73B11F06" w14:textId="77777777" w:rsidR="00AA7A94" w:rsidRDefault="00AA7A94" w:rsidP="00E07DF3">
            <w:pPr>
              <w:pStyle w:val="ListParagraph"/>
              <w:numPr>
                <w:ilvl w:val="0"/>
                <w:numId w:val="70"/>
              </w:numPr>
            </w:pPr>
            <w:r>
              <w:t>Ongoing</w:t>
            </w:r>
          </w:p>
        </w:tc>
      </w:tr>
      <w:tr w:rsidR="00AA7A94" w14:paraId="22A0058C" w14:textId="77777777" w:rsidTr="00C94B1A">
        <w:tblPrEx>
          <w:tblCellMar>
            <w:top w:w="28" w:type="dxa"/>
          </w:tblCellMar>
        </w:tblPrEx>
        <w:trPr>
          <w:jc w:val="center"/>
        </w:trPr>
        <w:tc>
          <w:tcPr>
            <w:tcW w:w="575" w:type="pct"/>
            <w:vMerge/>
            <w:shd w:val="clear" w:color="auto" w:fill="FDE9D9" w:themeFill="accent6" w:themeFillTint="33"/>
          </w:tcPr>
          <w:p w14:paraId="3ADB9F5E" w14:textId="77777777" w:rsidR="00AA7A94" w:rsidRDefault="00AA7A94" w:rsidP="00AA7A94">
            <w:pPr>
              <w:contextualSpacing/>
            </w:pPr>
          </w:p>
        </w:tc>
        <w:tc>
          <w:tcPr>
            <w:tcW w:w="745" w:type="pct"/>
            <w:gridSpan w:val="2"/>
            <w:shd w:val="clear" w:color="auto" w:fill="ECF3FA"/>
            <w:vAlign w:val="center"/>
          </w:tcPr>
          <w:p w14:paraId="167D9ADD" w14:textId="77777777" w:rsidR="00AA7A94" w:rsidRDefault="00AA7A94" w:rsidP="00AA7A94">
            <w:pPr>
              <w:contextualSpacing/>
            </w:pPr>
            <w:r>
              <w:t>Volunteers are coordinated to ensure skill sets are matched with need across the district.</w:t>
            </w:r>
          </w:p>
        </w:tc>
        <w:tc>
          <w:tcPr>
            <w:tcW w:w="1308" w:type="pct"/>
            <w:gridSpan w:val="2"/>
            <w:shd w:val="clear" w:color="auto" w:fill="ECF3FA"/>
          </w:tcPr>
          <w:p w14:paraId="6BAACF39" w14:textId="77777777" w:rsidR="00AA7A94" w:rsidRDefault="00AA7A94" w:rsidP="007C2B2F">
            <w:pPr>
              <w:pStyle w:val="ListParagraph"/>
              <w:numPr>
                <w:ilvl w:val="0"/>
                <w:numId w:val="18"/>
              </w:numPr>
              <w:ind w:left="243" w:hanging="218"/>
            </w:pPr>
            <w:r>
              <w:t>Number of volunteers.</w:t>
            </w:r>
          </w:p>
          <w:p w14:paraId="12DCADBA" w14:textId="77777777" w:rsidR="00AA7A94" w:rsidRDefault="00AA7A94" w:rsidP="007C2B2F">
            <w:pPr>
              <w:pStyle w:val="ListParagraph"/>
              <w:numPr>
                <w:ilvl w:val="0"/>
                <w:numId w:val="18"/>
              </w:numPr>
              <w:ind w:left="243" w:hanging="218"/>
            </w:pPr>
            <w:r>
              <w:t>Number of activities successfully completed by volunteers.</w:t>
            </w:r>
          </w:p>
          <w:p w14:paraId="37018154" w14:textId="77777777" w:rsidR="00AA7A94" w:rsidRDefault="00AA7A94" w:rsidP="007C2B2F">
            <w:pPr>
              <w:pStyle w:val="ListParagraph"/>
              <w:numPr>
                <w:ilvl w:val="0"/>
                <w:numId w:val="18"/>
              </w:numPr>
              <w:ind w:left="243" w:hanging="218"/>
            </w:pPr>
            <w:r>
              <w:t>Support provided to volunteers coordinating donated goods.</w:t>
            </w:r>
          </w:p>
        </w:tc>
        <w:tc>
          <w:tcPr>
            <w:tcW w:w="1380" w:type="pct"/>
            <w:gridSpan w:val="2"/>
            <w:shd w:val="clear" w:color="auto" w:fill="ECF3FA"/>
          </w:tcPr>
          <w:p w14:paraId="4FCB354D" w14:textId="16D0C16C" w:rsidR="00AA7A94" w:rsidRDefault="00AA7A94" w:rsidP="00E07DF3">
            <w:pPr>
              <w:pStyle w:val="ListParagraph"/>
              <w:numPr>
                <w:ilvl w:val="0"/>
                <w:numId w:val="61"/>
              </w:numPr>
            </w:pPr>
            <w:r>
              <w:t>Volunteer coordinator is in place; process to connect work with volunteers is developed and the donation of appropriate materials is sought.</w:t>
            </w:r>
          </w:p>
        </w:tc>
        <w:tc>
          <w:tcPr>
            <w:tcW w:w="469" w:type="pct"/>
            <w:gridSpan w:val="2"/>
            <w:shd w:val="clear" w:color="auto" w:fill="ECF3FA"/>
          </w:tcPr>
          <w:p w14:paraId="41C8B73F" w14:textId="77777777" w:rsidR="00AA7A94" w:rsidRDefault="00AA7A94" w:rsidP="00E07DF3">
            <w:pPr>
              <w:pStyle w:val="ListParagraph"/>
              <w:numPr>
                <w:ilvl w:val="0"/>
                <w:numId w:val="66"/>
              </w:numPr>
            </w:pPr>
            <w:r>
              <w:t>WRO</w:t>
            </w:r>
          </w:p>
          <w:p w14:paraId="4ED06533" w14:textId="77777777" w:rsidR="00257BA0" w:rsidRDefault="00257BA0" w:rsidP="007627B6">
            <w:r>
              <w:t>Service Groups</w:t>
            </w:r>
          </w:p>
          <w:p w14:paraId="4C2AB16B" w14:textId="5E3BA807" w:rsidR="00257BA0" w:rsidRDefault="00257BA0" w:rsidP="007627B6">
            <w:r>
              <w:t>Corporate Groups</w:t>
            </w:r>
          </w:p>
        </w:tc>
        <w:tc>
          <w:tcPr>
            <w:tcW w:w="523" w:type="pct"/>
            <w:shd w:val="clear" w:color="auto" w:fill="ECF3FA"/>
          </w:tcPr>
          <w:p w14:paraId="1CE5454B" w14:textId="77777777" w:rsidR="00AA7A94" w:rsidRDefault="00AA7A94" w:rsidP="00E07DF3">
            <w:pPr>
              <w:pStyle w:val="ListParagraph"/>
              <w:numPr>
                <w:ilvl w:val="0"/>
                <w:numId w:val="72"/>
              </w:numPr>
            </w:pPr>
            <w:r>
              <w:t>July 2017 (process in place)</w:t>
            </w:r>
          </w:p>
        </w:tc>
      </w:tr>
      <w:tr w:rsidR="00AA7A94" w14:paraId="6518CB31" w14:textId="77777777" w:rsidTr="000C6E31">
        <w:tblPrEx>
          <w:tblCellMar>
            <w:top w:w="28" w:type="dxa"/>
          </w:tblCellMar>
        </w:tblPrEx>
        <w:trPr>
          <w:jc w:val="center"/>
        </w:trPr>
        <w:tc>
          <w:tcPr>
            <w:tcW w:w="575" w:type="pct"/>
            <w:vMerge w:val="restart"/>
            <w:shd w:val="clear" w:color="auto" w:fill="E5B8B7" w:themeFill="accent2" w:themeFillTint="66"/>
          </w:tcPr>
          <w:p w14:paraId="70018148" w14:textId="77777777" w:rsidR="00AA7A94" w:rsidRPr="00DC07FB" w:rsidRDefault="00AA7A94" w:rsidP="00AA7A94">
            <w:pPr>
              <w:contextualSpacing/>
              <w:jc w:val="center"/>
              <w:rPr>
                <w:b/>
                <w:sz w:val="28"/>
                <w:szCs w:val="28"/>
              </w:rPr>
            </w:pPr>
            <w:r w:rsidRPr="00DC07FB">
              <w:rPr>
                <w:b/>
                <w:sz w:val="28"/>
                <w:szCs w:val="28"/>
              </w:rPr>
              <w:t>Risks</w:t>
            </w:r>
          </w:p>
          <w:p w14:paraId="04C9948E" w14:textId="77777777" w:rsidR="00AA7A94" w:rsidRDefault="00AA7A94" w:rsidP="00AA7A94">
            <w:pPr>
              <w:contextualSpacing/>
              <w:jc w:val="center"/>
              <w:rPr>
                <w:sz w:val="24"/>
                <w:szCs w:val="24"/>
              </w:rPr>
            </w:pPr>
            <w:r w:rsidRPr="00DC07FB">
              <w:rPr>
                <w:sz w:val="24"/>
                <w:szCs w:val="24"/>
              </w:rPr>
              <w:t>The key things that could prevent us achieving this goal</w:t>
            </w:r>
          </w:p>
          <w:p w14:paraId="4454C68E" w14:textId="77777777" w:rsidR="00AA7A94" w:rsidRPr="005B0C91" w:rsidRDefault="00AA7A94" w:rsidP="00AA7A94">
            <w:pPr>
              <w:jc w:val="center"/>
              <w:rPr>
                <w:sz w:val="24"/>
                <w:szCs w:val="24"/>
              </w:rPr>
            </w:pPr>
          </w:p>
        </w:tc>
        <w:tc>
          <w:tcPr>
            <w:tcW w:w="2053" w:type="pct"/>
            <w:gridSpan w:val="4"/>
            <w:shd w:val="clear" w:color="auto" w:fill="E5B8B7" w:themeFill="accent2" w:themeFillTint="66"/>
            <w:vAlign w:val="center"/>
          </w:tcPr>
          <w:p w14:paraId="03520D8E" w14:textId="77777777" w:rsidR="00AA7A94" w:rsidRPr="00F56822" w:rsidRDefault="00AA7A94" w:rsidP="00AA7A94">
            <w:pPr>
              <w:contextualSpacing/>
              <w:rPr>
                <w:b/>
                <w:sz w:val="24"/>
                <w:szCs w:val="24"/>
              </w:rPr>
            </w:pPr>
            <w:r w:rsidRPr="00F56822">
              <w:rPr>
                <w:b/>
                <w:sz w:val="24"/>
                <w:szCs w:val="24"/>
              </w:rPr>
              <w:t>Risk</w:t>
            </w:r>
          </w:p>
        </w:tc>
        <w:tc>
          <w:tcPr>
            <w:tcW w:w="2372" w:type="pct"/>
            <w:gridSpan w:val="5"/>
            <w:shd w:val="clear" w:color="auto" w:fill="E5B8B7" w:themeFill="accent2" w:themeFillTint="66"/>
            <w:vAlign w:val="center"/>
          </w:tcPr>
          <w:p w14:paraId="7DDEBD80" w14:textId="77777777" w:rsidR="00AA7A94" w:rsidRPr="00F56822" w:rsidRDefault="00AA7A94" w:rsidP="00AA7A94">
            <w:pPr>
              <w:contextualSpacing/>
              <w:rPr>
                <w:sz w:val="24"/>
                <w:szCs w:val="24"/>
              </w:rPr>
            </w:pPr>
            <w:r w:rsidRPr="00F56822">
              <w:rPr>
                <w:b/>
                <w:sz w:val="24"/>
                <w:szCs w:val="24"/>
              </w:rPr>
              <w:t>Mitigation</w:t>
            </w:r>
          </w:p>
        </w:tc>
      </w:tr>
      <w:tr w:rsidR="00AA7A94" w14:paraId="7DC9EB7B" w14:textId="77777777" w:rsidTr="000C6E31">
        <w:tblPrEx>
          <w:tblCellMar>
            <w:top w:w="28" w:type="dxa"/>
          </w:tblCellMar>
        </w:tblPrEx>
        <w:trPr>
          <w:jc w:val="center"/>
        </w:trPr>
        <w:tc>
          <w:tcPr>
            <w:tcW w:w="575" w:type="pct"/>
            <w:vMerge/>
            <w:shd w:val="clear" w:color="auto" w:fill="E5DFEC" w:themeFill="accent4" w:themeFillTint="33"/>
          </w:tcPr>
          <w:p w14:paraId="0337F2BE" w14:textId="77777777" w:rsidR="00AA7A94" w:rsidRDefault="00AA7A94" w:rsidP="00AA7A94">
            <w:pPr>
              <w:contextualSpacing/>
            </w:pPr>
          </w:p>
        </w:tc>
        <w:tc>
          <w:tcPr>
            <w:tcW w:w="2053" w:type="pct"/>
            <w:gridSpan w:val="4"/>
            <w:shd w:val="clear" w:color="auto" w:fill="FBEFF2"/>
          </w:tcPr>
          <w:p w14:paraId="146811A2" w14:textId="77777777" w:rsidR="00AA7A94" w:rsidRDefault="00AA7A94" w:rsidP="00FE4B6C">
            <w:pPr>
              <w:pStyle w:val="ListParagraph"/>
              <w:numPr>
                <w:ilvl w:val="0"/>
                <w:numId w:val="15"/>
              </w:numPr>
              <w:ind w:left="171" w:hanging="219"/>
            </w:pPr>
            <w:r>
              <w:t>Negative public reaction to recovery actions.</w:t>
            </w:r>
          </w:p>
        </w:tc>
        <w:tc>
          <w:tcPr>
            <w:tcW w:w="2372" w:type="pct"/>
            <w:gridSpan w:val="5"/>
            <w:shd w:val="clear" w:color="auto" w:fill="FBEFF2"/>
          </w:tcPr>
          <w:p w14:paraId="77792694" w14:textId="77777777" w:rsidR="00AA7A94" w:rsidRDefault="00AA7A94" w:rsidP="00AA7A94">
            <w:pPr>
              <w:contextualSpacing/>
            </w:pPr>
            <w:r>
              <w:t>Effective and timely public communications and work closely with community leaders.</w:t>
            </w:r>
          </w:p>
        </w:tc>
      </w:tr>
      <w:tr w:rsidR="00AA7A94" w14:paraId="330001D4" w14:textId="77777777" w:rsidTr="000C6E31">
        <w:tblPrEx>
          <w:tblCellMar>
            <w:top w:w="28" w:type="dxa"/>
          </w:tblCellMar>
        </w:tblPrEx>
        <w:trPr>
          <w:jc w:val="center"/>
        </w:trPr>
        <w:tc>
          <w:tcPr>
            <w:tcW w:w="575" w:type="pct"/>
            <w:vMerge/>
            <w:shd w:val="clear" w:color="auto" w:fill="E5DFEC" w:themeFill="accent4" w:themeFillTint="33"/>
          </w:tcPr>
          <w:p w14:paraId="465BC74B" w14:textId="77777777" w:rsidR="00AA7A94" w:rsidRDefault="00AA7A94" w:rsidP="00AA7A94">
            <w:pPr>
              <w:contextualSpacing/>
            </w:pPr>
          </w:p>
        </w:tc>
        <w:tc>
          <w:tcPr>
            <w:tcW w:w="2053" w:type="pct"/>
            <w:gridSpan w:val="4"/>
            <w:shd w:val="clear" w:color="auto" w:fill="FBEFF2"/>
          </w:tcPr>
          <w:p w14:paraId="49F95A98" w14:textId="77777777" w:rsidR="00AA7A94" w:rsidRDefault="00AA7A94" w:rsidP="00FE4B6C">
            <w:pPr>
              <w:pStyle w:val="ListParagraph"/>
              <w:numPr>
                <w:ilvl w:val="0"/>
                <w:numId w:val="15"/>
              </w:numPr>
              <w:ind w:left="171" w:hanging="219"/>
            </w:pPr>
            <w:r>
              <w:t>Loss of confidence in Council and other agencies.</w:t>
            </w:r>
          </w:p>
        </w:tc>
        <w:tc>
          <w:tcPr>
            <w:tcW w:w="2372" w:type="pct"/>
            <w:gridSpan w:val="5"/>
            <w:shd w:val="clear" w:color="auto" w:fill="FBEFF2"/>
          </w:tcPr>
          <w:p w14:paraId="7E154498" w14:textId="77777777" w:rsidR="00AA7A94" w:rsidRDefault="00AA7A94" w:rsidP="00AA7A94">
            <w:pPr>
              <w:contextualSpacing/>
            </w:pPr>
            <w:r>
              <w:t>Effective and timely communications.</w:t>
            </w:r>
          </w:p>
          <w:p w14:paraId="10F57116" w14:textId="77777777" w:rsidR="00AA7A94" w:rsidRDefault="00AA7A94" w:rsidP="00AA7A94">
            <w:pPr>
              <w:contextualSpacing/>
            </w:pPr>
            <w:r>
              <w:t>Transparent and inclusive decision making processes are in place.</w:t>
            </w:r>
          </w:p>
        </w:tc>
      </w:tr>
      <w:tr w:rsidR="00AA7A94" w14:paraId="66668375" w14:textId="77777777" w:rsidTr="000C6E31">
        <w:tblPrEx>
          <w:tblCellMar>
            <w:top w:w="28" w:type="dxa"/>
          </w:tblCellMar>
        </w:tblPrEx>
        <w:trPr>
          <w:jc w:val="center"/>
        </w:trPr>
        <w:tc>
          <w:tcPr>
            <w:tcW w:w="575" w:type="pct"/>
            <w:vMerge/>
            <w:shd w:val="clear" w:color="auto" w:fill="E5DFEC" w:themeFill="accent4" w:themeFillTint="33"/>
          </w:tcPr>
          <w:p w14:paraId="2252FBA2" w14:textId="77777777" w:rsidR="00AA7A94" w:rsidRDefault="00AA7A94" w:rsidP="00AA7A94">
            <w:pPr>
              <w:contextualSpacing/>
            </w:pPr>
          </w:p>
        </w:tc>
        <w:tc>
          <w:tcPr>
            <w:tcW w:w="2053" w:type="pct"/>
            <w:gridSpan w:val="4"/>
            <w:shd w:val="clear" w:color="auto" w:fill="FBEFF2"/>
          </w:tcPr>
          <w:p w14:paraId="648C329E" w14:textId="77777777" w:rsidR="00AA7A94" w:rsidRDefault="00AA7A94" w:rsidP="00FE4B6C">
            <w:pPr>
              <w:pStyle w:val="ListParagraph"/>
              <w:numPr>
                <w:ilvl w:val="0"/>
                <w:numId w:val="15"/>
              </w:numPr>
              <w:ind w:left="171" w:hanging="219"/>
            </w:pPr>
            <w:r>
              <w:t>Displaced and fatigued community is dis-engaged in recovery processes and actions.</w:t>
            </w:r>
          </w:p>
        </w:tc>
        <w:tc>
          <w:tcPr>
            <w:tcW w:w="2372" w:type="pct"/>
            <w:gridSpan w:val="5"/>
            <w:shd w:val="clear" w:color="auto" w:fill="FBEFF2"/>
          </w:tcPr>
          <w:p w14:paraId="717EBD26" w14:textId="77777777" w:rsidR="00AA7A94" w:rsidRDefault="00AA7A94" w:rsidP="00AA7A94">
            <w:pPr>
              <w:contextualSpacing/>
            </w:pPr>
            <w:r>
              <w:t>Community engagement is led by community leaders.</w:t>
            </w:r>
          </w:p>
          <w:p w14:paraId="262B4E45" w14:textId="77777777" w:rsidR="00AA7A94" w:rsidRDefault="00AA7A94" w:rsidP="00AA7A94">
            <w:pPr>
              <w:contextualSpacing/>
            </w:pPr>
            <w:r>
              <w:t>Community plan is developed ‘for and by’ the community.</w:t>
            </w:r>
          </w:p>
        </w:tc>
      </w:tr>
      <w:tr w:rsidR="00AA7A94" w14:paraId="5A691721" w14:textId="77777777" w:rsidTr="000C6E31">
        <w:tblPrEx>
          <w:tblCellMar>
            <w:top w:w="28" w:type="dxa"/>
          </w:tblCellMar>
        </w:tblPrEx>
        <w:trPr>
          <w:jc w:val="center"/>
        </w:trPr>
        <w:tc>
          <w:tcPr>
            <w:tcW w:w="575" w:type="pct"/>
            <w:vMerge/>
            <w:shd w:val="clear" w:color="auto" w:fill="E5DFEC" w:themeFill="accent4" w:themeFillTint="33"/>
          </w:tcPr>
          <w:p w14:paraId="05CE09E8" w14:textId="77777777" w:rsidR="00AA7A94" w:rsidRDefault="00AA7A94" w:rsidP="00AA7A94">
            <w:pPr>
              <w:contextualSpacing/>
            </w:pPr>
          </w:p>
        </w:tc>
        <w:tc>
          <w:tcPr>
            <w:tcW w:w="2053" w:type="pct"/>
            <w:gridSpan w:val="4"/>
            <w:shd w:val="clear" w:color="auto" w:fill="FBEFF2"/>
          </w:tcPr>
          <w:p w14:paraId="4C5EBA0F" w14:textId="77777777" w:rsidR="00AA7A94" w:rsidRDefault="00AA7A94" w:rsidP="00FE4B6C">
            <w:pPr>
              <w:pStyle w:val="ListParagraph"/>
              <w:numPr>
                <w:ilvl w:val="0"/>
                <w:numId w:val="15"/>
              </w:numPr>
              <w:ind w:left="171" w:hanging="219"/>
            </w:pPr>
            <w:r>
              <w:t>Loss of community facilities and key services (e.g. supermarkets, medical services.)</w:t>
            </w:r>
          </w:p>
        </w:tc>
        <w:tc>
          <w:tcPr>
            <w:tcW w:w="2372" w:type="pct"/>
            <w:gridSpan w:val="5"/>
            <w:shd w:val="clear" w:color="auto" w:fill="FBEFF2"/>
          </w:tcPr>
          <w:p w14:paraId="6914B4CD" w14:textId="77777777" w:rsidR="00AA7A94" w:rsidRDefault="00AA7A94" w:rsidP="00AA7A94">
            <w:pPr>
              <w:contextualSpacing/>
            </w:pPr>
            <w:r>
              <w:t>Recovery Office to advocate for services to be reinstated as early as possible.</w:t>
            </w:r>
          </w:p>
        </w:tc>
      </w:tr>
      <w:tr w:rsidR="00AA7A94" w14:paraId="745011A1" w14:textId="77777777" w:rsidTr="000C6E31">
        <w:tblPrEx>
          <w:tblCellMar>
            <w:top w:w="28" w:type="dxa"/>
          </w:tblCellMar>
        </w:tblPrEx>
        <w:trPr>
          <w:jc w:val="center"/>
        </w:trPr>
        <w:tc>
          <w:tcPr>
            <w:tcW w:w="575" w:type="pct"/>
            <w:vMerge/>
            <w:shd w:val="clear" w:color="auto" w:fill="E5DFEC" w:themeFill="accent4" w:themeFillTint="33"/>
          </w:tcPr>
          <w:p w14:paraId="0CA93418" w14:textId="77777777" w:rsidR="00AA7A94" w:rsidRDefault="00AA7A94" w:rsidP="00AA7A94">
            <w:pPr>
              <w:contextualSpacing/>
            </w:pPr>
          </w:p>
        </w:tc>
        <w:tc>
          <w:tcPr>
            <w:tcW w:w="2053" w:type="pct"/>
            <w:gridSpan w:val="4"/>
            <w:shd w:val="clear" w:color="auto" w:fill="FBEFF2"/>
          </w:tcPr>
          <w:p w14:paraId="52402DCC" w14:textId="77777777" w:rsidR="00AA7A94" w:rsidRDefault="00AA7A94" w:rsidP="00FE4B6C">
            <w:pPr>
              <w:pStyle w:val="ListParagraph"/>
              <w:numPr>
                <w:ilvl w:val="0"/>
                <w:numId w:val="15"/>
              </w:numPr>
              <w:ind w:left="171" w:hanging="219"/>
            </w:pPr>
            <w:r>
              <w:t>Lack of central government support (resources and financial).</w:t>
            </w:r>
          </w:p>
        </w:tc>
        <w:tc>
          <w:tcPr>
            <w:tcW w:w="2372" w:type="pct"/>
            <w:gridSpan w:val="5"/>
            <w:shd w:val="clear" w:color="auto" w:fill="FBEFF2"/>
          </w:tcPr>
          <w:p w14:paraId="0329C3FA" w14:textId="77777777" w:rsidR="00AA7A94" w:rsidRDefault="00AA7A94" w:rsidP="00AA7A94">
            <w:pPr>
              <w:contextualSpacing/>
            </w:pPr>
            <w:r>
              <w:t>Maintain good working relationships with the NRO and other central government agencies.</w:t>
            </w:r>
          </w:p>
        </w:tc>
      </w:tr>
      <w:tr w:rsidR="00AA7A94" w14:paraId="0759BE84" w14:textId="77777777" w:rsidTr="000C6E31">
        <w:tblPrEx>
          <w:tblCellMar>
            <w:top w:w="28" w:type="dxa"/>
          </w:tblCellMar>
        </w:tblPrEx>
        <w:trPr>
          <w:jc w:val="center"/>
        </w:trPr>
        <w:tc>
          <w:tcPr>
            <w:tcW w:w="575" w:type="pct"/>
            <w:vMerge/>
            <w:shd w:val="clear" w:color="auto" w:fill="E5DFEC" w:themeFill="accent4" w:themeFillTint="33"/>
          </w:tcPr>
          <w:p w14:paraId="3EC13617" w14:textId="77777777" w:rsidR="00AA7A94" w:rsidRDefault="00AA7A94" w:rsidP="00AA7A94">
            <w:pPr>
              <w:contextualSpacing/>
            </w:pPr>
          </w:p>
        </w:tc>
        <w:tc>
          <w:tcPr>
            <w:tcW w:w="2053" w:type="pct"/>
            <w:gridSpan w:val="4"/>
            <w:shd w:val="clear" w:color="auto" w:fill="FBEFF2"/>
          </w:tcPr>
          <w:p w14:paraId="1544F0CB" w14:textId="2243170F" w:rsidR="00AA7A94" w:rsidRDefault="00AA7A94" w:rsidP="00FE4B6C">
            <w:pPr>
              <w:pStyle w:val="ListParagraph"/>
              <w:numPr>
                <w:ilvl w:val="0"/>
                <w:numId w:val="15"/>
              </w:numPr>
              <w:ind w:left="171" w:hanging="219"/>
            </w:pPr>
            <w:r>
              <w:t>Lack of involvement / support from key community stakeholders e.g. EDIT</w:t>
            </w:r>
          </w:p>
        </w:tc>
        <w:tc>
          <w:tcPr>
            <w:tcW w:w="2372" w:type="pct"/>
            <w:gridSpan w:val="5"/>
            <w:shd w:val="clear" w:color="auto" w:fill="FBEFF2"/>
          </w:tcPr>
          <w:p w14:paraId="10D64675" w14:textId="77777777" w:rsidR="00AA7A94" w:rsidRDefault="00AA7A94" w:rsidP="00AA7A94">
            <w:pPr>
              <w:contextualSpacing/>
            </w:pPr>
            <w:r>
              <w:t>Maintain close relationships with community groups and community leaders.</w:t>
            </w:r>
          </w:p>
        </w:tc>
      </w:tr>
    </w:tbl>
    <w:p w14:paraId="7D0C691E" w14:textId="08DD5683" w:rsidR="001D3460" w:rsidRDefault="001D3460" w:rsidP="001D3460">
      <w:pPr>
        <w:contextualSpacing/>
        <w:rPr>
          <w:rFonts w:eastAsia="Times New Roman" w:cs="Times New Roman"/>
          <w:i/>
          <w:color w:val="0F243E" w:themeColor="text2" w:themeShade="80"/>
          <w:sz w:val="28"/>
          <w:szCs w:val="40"/>
          <w:lang w:eastAsia="en-AU"/>
        </w:rPr>
      </w:pPr>
      <w:r w:rsidRPr="001D3460">
        <w:rPr>
          <w:rFonts w:eastAsia="Times New Roman" w:cs="Times New Roman"/>
          <w:b/>
          <w:color w:val="0F243E" w:themeColor="text2" w:themeShade="80"/>
          <w:sz w:val="28"/>
          <w:szCs w:val="40"/>
          <w:lang w:eastAsia="en-AU"/>
        </w:rPr>
        <w:lastRenderedPageBreak/>
        <w:t>Reconnect (</w:t>
      </w:r>
      <w:proofErr w:type="spellStart"/>
      <w:r w:rsidRPr="001D3460">
        <w:rPr>
          <w:rFonts w:eastAsia="Times New Roman" w:cs="Times New Roman"/>
          <w:b/>
          <w:color w:val="0F243E" w:themeColor="text2" w:themeShade="80"/>
          <w:sz w:val="28"/>
          <w:szCs w:val="40"/>
          <w:lang w:eastAsia="en-AU"/>
        </w:rPr>
        <w:t>Tūhononga</w:t>
      </w:r>
      <w:proofErr w:type="spellEnd"/>
      <w:r w:rsidRPr="001D3460">
        <w:rPr>
          <w:rFonts w:eastAsia="Times New Roman" w:cs="Times New Roman"/>
          <w:b/>
          <w:color w:val="0F243E" w:themeColor="text2" w:themeShade="80"/>
          <w:sz w:val="28"/>
          <w:szCs w:val="40"/>
          <w:lang w:eastAsia="en-AU"/>
        </w:rPr>
        <w:t xml:space="preserve">) our Community </w:t>
      </w:r>
      <w:r>
        <w:rPr>
          <w:rFonts w:eastAsia="Times New Roman" w:cs="Times New Roman"/>
          <w:b/>
          <w:color w:val="0F243E" w:themeColor="text2" w:themeShade="80"/>
          <w:sz w:val="28"/>
          <w:szCs w:val="40"/>
          <w:lang w:eastAsia="en-AU"/>
        </w:rPr>
        <w:t xml:space="preserve">– </w:t>
      </w:r>
      <w:r w:rsidRPr="001D3460">
        <w:rPr>
          <w:rFonts w:eastAsia="Times New Roman" w:cs="Times New Roman"/>
          <w:i/>
          <w:color w:val="0F243E" w:themeColor="text2" w:themeShade="80"/>
          <w:sz w:val="28"/>
          <w:szCs w:val="40"/>
          <w:lang w:eastAsia="en-AU"/>
        </w:rPr>
        <w:t>continued</w:t>
      </w:r>
    </w:p>
    <w:tbl>
      <w:tblPr>
        <w:tblStyle w:val="TableGrid"/>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570"/>
        <w:gridCol w:w="8848"/>
        <w:gridCol w:w="10936"/>
      </w:tblGrid>
      <w:tr w:rsidR="00AA7A94" w14:paraId="4D501BF3" w14:textId="77777777" w:rsidTr="009B7D3C">
        <w:trPr>
          <w:jc w:val="center"/>
        </w:trPr>
        <w:tc>
          <w:tcPr>
            <w:tcW w:w="575" w:type="pct"/>
            <w:vMerge w:val="restart"/>
            <w:shd w:val="clear" w:color="auto" w:fill="FBD4B4" w:themeFill="accent6" w:themeFillTint="66"/>
          </w:tcPr>
          <w:p w14:paraId="0E5BA7FE" w14:textId="77777777" w:rsidR="00AA7A94" w:rsidRPr="00DC07FB" w:rsidRDefault="00AA7A94" w:rsidP="00AA7A94">
            <w:pPr>
              <w:contextualSpacing/>
              <w:jc w:val="center"/>
              <w:rPr>
                <w:b/>
                <w:sz w:val="28"/>
                <w:szCs w:val="28"/>
              </w:rPr>
            </w:pPr>
            <w:r w:rsidRPr="00DC07FB">
              <w:rPr>
                <w:b/>
                <w:sz w:val="28"/>
                <w:szCs w:val="28"/>
              </w:rPr>
              <w:t>Opportunities</w:t>
            </w:r>
          </w:p>
          <w:p w14:paraId="6D487D0F" w14:textId="77777777" w:rsidR="00AA7A94" w:rsidRPr="00DC07FB" w:rsidRDefault="00AA7A94" w:rsidP="00AA7A94">
            <w:pPr>
              <w:contextualSpacing/>
              <w:jc w:val="center"/>
              <w:rPr>
                <w:sz w:val="24"/>
                <w:szCs w:val="24"/>
              </w:rPr>
            </w:pPr>
            <w:r w:rsidRPr="00DC07FB">
              <w:rPr>
                <w:sz w:val="24"/>
                <w:szCs w:val="24"/>
              </w:rPr>
              <w:t>Things that could help us better achieve this goal</w:t>
            </w:r>
          </w:p>
        </w:tc>
        <w:tc>
          <w:tcPr>
            <w:tcW w:w="1979" w:type="pct"/>
            <w:shd w:val="clear" w:color="auto" w:fill="FBD4B4" w:themeFill="accent6" w:themeFillTint="66"/>
            <w:vAlign w:val="center"/>
          </w:tcPr>
          <w:p w14:paraId="10F294B9" w14:textId="77777777" w:rsidR="00AA7A94" w:rsidRPr="00F56822" w:rsidRDefault="00AA7A94" w:rsidP="00AA7A94">
            <w:pPr>
              <w:contextualSpacing/>
              <w:rPr>
                <w:b/>
                <w:sz w:val="24"/>
                <w:szCs w:val="24"/>
              </w:rPr>
            </w:pPr>
            <w:r w:rsidRPr="00F56822">
              <w:rPr>
                <w:b/>
                <w:sz w:val="24"/>
                <w:szCs w:val="24"/>
              </w:rPr>
              <w:t>Opportunity</w:t>
            </w:r>
          </w:p>
        </w:tc>
        <w:tc>
          <w:tcPr>
            <w:tcW w:w="2446" w:type="pct"/>
            <w:shd w:val="clear" w:color="auto" w:fill="FBD4B4" w:themeFill="accent6" w:themeFillTint="66"/>
            <w:vAlign w:val="center"/>
          </w:tcPr>
          <w:p w14:paraId="454042D1" w14:textId="77777777" w:rsidR="00AA7A94" w:rsidRPr="00F56822" w:rsidRDefault="00AA7A94" w:rsidP="00AA7A94">
            <w:pPr>
              <w:contextualSpacing/>
              <w:rPr>
                <w:sz w:val="24"/>
                <w:szCs w:val="24"/>
              </w:rPr>
            </w:pPr>
            <w:r w:rsidRPr="00F56822">
              <w:rPr>
                <w:b/>
                <w:sz w:val="24"/>
                <w:szCs w:val="24"/>
              </w:rPr>
              <w:t>Owner</w:t>
            </w:r>
          </w:p>
        </w:tc>
      </w:tr>
      <w:tr w:rsidR="00AA7A94" w14:paraId="1426CA61" w14:textId="77777777" w:rsidTr="00AA7A94">
        <w:trPr>
          <w:trHeight w:val="398"/>
          <w:jc w:val="center"/>
        </w:trPr>
        <w:tc>
          <w:tcPr>
            <w:tcW w:w="575" w:type="pct"/>
            <w:vMerge/>
            <w:shd w:val="clear" w:color="auto" w:fill="DBE5F1" w:themeFill="accent1" w:themeFillTint="33"/>
          </w:tcPr>
          <w:p w14:paraId="154D12D2" w14:textId="77777777" w:rsidR="00AA7A94" w:rsidRDefault="00AA7A94" w:rsidP="00AA7A94">
            <w:pPr>
              <w:contextualSpacing/>
            </w:pPr>
          </w:p>
        </w:tc>
        <w:tc>
          <w:tcPr>
            <w:tcW w:w="1979" w:type="pct"/>
            <w:shd w:val="clear" w:color="auto" w:fill="FCF1E8"/>
          </w:tcPr>
          <w:p w14:paraId="48D7B816" w14:textId="77777777" w:rsidR="00AA7A94" w:rsidRDefault="00AA7A94" w:rsidP="00FE4B6C">
            <w:pPr>
              <w:pStyle w:val="ListParagraph"/>
              <w:numPr>
                <w:ilvl w:val="0"/>
                <w:numId w:val="19"/>
              </w:numPr>
              <w:ind w:left="171" w:hanging="219"/>
            </w:pPr>
            <w:r>
              <w:t>Well connected community groups, support networks and neighbourhoods are formed.</w:t>
            </w:r>
          </w:p>
        </w:tc>
        <w:tc>
          <w:tcPr>
            <w:tcW w:w="2446" w:type="pct"/>
            <w:shd w:val="clear" w:color="auto" w:fill="FCF1E8"/>
          </w:tcPr>
          <w:p w14:paraId="16BE0DDE" w14:textId="77777777" w:rsidR="00AA7A94" w:rsidRDefault="00AA7A94" w:rsidP="00AA7A94">
            <w:pPr>
              <w:contextualSpacing/>
            </w:pPr>
            <w:r>
              <w:t>Community</w:t>
            </w:r>
          </w:p>
        </w:tc>
      </w:tr>
      <w:tr w:rsidR="00AA7A94" w14:paraId="12EA4D2D" w14:textId="77777777" w:rsidTr="00AA7A94">
        <w:trPr>
          <w:trHeight w:val="397"/>
          <w:jc w:val="center"/>
        </w:trPr>
        <w:tc>
          <w:tcPr>
            <w:tcW w:w="575" w:type="pct"/>
            <w:vMerge/>
            <w:shd w:val="clear" w:color="auto" w:fill="DBE5F1" w:themeFill="accent1" w:themeFillTint="33"/>
          </w:tcPr>
          <w:p w14:paraId="2F2E9EB7" w14:textId="77777777" w:rsidR="00AA7A94" w:rsidRDefault="00AA7A94" w:rsidP="00AA7A94">
            <w:pPr>
              <w:contextualSpacing/>
            </w:pPr>
          </w:p>
        </w:tc>
        <w:tc>
          <w:tcPr>
            <w:tcW w:w="1979" w:type="pct"/>
            <w:shd w:val="clear" w:color="auto" w:fill="FCF1E8"/>
          </w:tcPr>
          <w:p w14:paraId="2A8BA427" w14:textId="77777777" w:rsidR="00AA7A94" w:rsidRDefault="00AA7A94" w:rsidP="00FE4B6C">
            <w:pPr>
              <w:pStyle w:val="ListParagraph"/>
              <w:numPr>
                <w:ilvl w:val="0"/>
                <w:numId w:val="19"/>
              </w:numPr>
              <w:ind w:left="171" w:hanging="219"/>
            </w:pPr>
            <w:r>
              <w:t>Through the community plan process, the community has the opportunity to design and restore parks, public spaces and roadside berms.</w:t>
            </w:r>
          </w:p>
        </w:tc>
        <w:tc>
          <w:tcPr>
            <w:tcW w:w="2446" w:type="pct"/>
            <w:shd w:val="clear" w:color="auto" w:fill="FCF1E8"/>
          </w:tcPr>
          <w:p w14:paraId="4A25458F" w14:textId="77777777" w:rsidR="00AA7A94" w:rsidRDefault="00AA7A94" w:rsidP="00AA7A94">
            <w:pPr>
              <w:contextualSpacing/>
            </w:pPr>
            <w:r>
              <w:t>Community</w:t>
            </w:r>
          </w:p>
        </w:tc>
      </w:tr>
      <w:tr w:rsidR="00AA7A94" w14:paraId="463DAB6B" w14:textId="77777777" w:rsidTr="00AA7A94">
        <w:trPr>
          <w:trHeight w:val="397"/>
          <w:jc w:val="center"/>
        </w:trPr>
        <w:tc>
          <w:tcPr>
            <w:tcW w:w="575" w:type="pct"/>
            <w:vMerge/>
            <w:shd w:val="clear" w:color="auto" w:fill="DBE5F1" w:themeFill="accent1" w:themeFillTint="33"/>
          </w:tcPr>
          <w:p w14:paraId="419F831A" w14:textId="77777777" w:rsidR="00AA7A94" w:rsidRDefault="00AA7A94" w:rsidP="00AA7A94">
            <w:pPr>
              <w:contextualSpacing/>
            </w:pPr>
          </w:p>
        </w:tc>
        <w:tc>
          <w:tcPr>
            <w:tcW w:w="1979" w:type="pct"/>
            <w:shd w:val="clear" w:color="auto" w:fill="FCF1E8"/>
          </w:tcPr>
          <w:p w14:paraId="1F75486D" w14:textId="77777777" w:rsidR="00AA7A94" w:rsidRDefault="00AA7A94" w:rsidP="00FE4B6C">
            <w:pPr>
              <w:pStyle w:val="ListParagraph"/>
              <w:numPr>
                <w:ilvl w:val="0"/>
                <w:numId w:val="19"/>
              </w:numPr>
              <w:ind w:left="171" w:hanging="219"/>
            </w:pPr>
            <w:r>
              <w:t>New community leaders and community groups are identified through the recovery process which are supported and developed.</w:t>
            </w:r>
          </w:p>
        </w:tc>
        <w:tc>
          <w:tcPr>
            <w:tcW w:w="2446" w:type="pct"/>
            <w:shd w:val="clear" w:color="auto" w:fill="FCF1E8"/>
          </w:tcPr>
          <w:p w14:paraId="7168381D" w14:textId="77777777" w:rsidR="00AA7A94" w:rsidRDefault="00AA7A94" w:rsidP="00AA7A94">
            <w:pPr>
              <w:contextualSpacing/>
            </w:pPr>
            <w:r>
              <w:t>WRO</w:t>
            </w:r>
          </w:p>
        </w:tc>
      </w:tr>
      <w:tr w:rsidR="00AA7A94" w14:paraId="3B5CDFFE" w14:textId="77777777" w:rsidTr="00AA7A94">
        <w:trPr>
          <w:trHeight w:val="397"/>
          <w:jc w:val="center"/>
        </w:trPr>
        <w:tc>
          <w:tcPr>
            <w:tcW w:w="575" w:type="pct"/>
            <w:vMerge/>
            <w:shd w:val="clear" w:color="auto" w:fill="DBE5F1" w:themeFill="accent1" w:themeFillTint="33"/>
          </w:tcPr>
          <w:p w14:paraId="46E5FD84" w14:textId="77777777" w:rsidR="00AA7A94" w:rsidRDefault="00AA7A94" w:rsidP="00AA7A94">
            <w:pPr>
              <w:contextualSpacing/>
            </w:pPr>
          </w:p>
        </w:tc>
        <w:tc>
          <w:tcPr>
            <w:tcW w:w="1979" w:type="pct"/>
            <w:shd w:val="clear" w:color="auto" w:fill="FCF1E8"/>
          </w:tcPr>
          <w:p w14:paraId="003B7C09" w14:textId="77777777" w:rsidR="00AA7A94" w:rsidRDefault="00AA7A94" w:rsidP="00FE4B6C">
            <w:pPr>
              <w:pStyle w:val="ListParagraph"/>
              <w:numPr>
                <w:ilvl w:val="0"/>
                <w:numId w:val="19"/>
              </w:numPr>
              <w:ind w:left="171" w:hanging="219"/>
            </w:pPr>
            <w:r>
              <w:t>Existing community groups are further developed.</w:t>
            </w:r>
          </w:p>
        </w:tc>
        <w:tc>
          <w:tcPr>
            <w:tcW w:w="2446" w:type="pct"/>
            <w:shd w:val="clear" w:color="auto" w:fill="FCF1E8"/>
          </w:tcPr>
          <w:p w14:paraId="051218E6" w14:textId="77777777" w:rsidR="00AA7A94" w:rsidRDefault="00AA7A94" w:rsidP="00AA7A94">
            <w:pPr>
              <w:contextualSpacing/>
            </w:pPr>
            <w:r>
              <w:t>Community</w:t>
            </w:r>
          </w:p>
          <w:p w14:paraId="2251E8CE" w14:textId="77777777" w:rsidR="00AA7A94" w:rsidRDefault="00AA7A94" w:rsidP="00AA7A94">
            <w:pPr>
              <w:contextualSpacing/>
            </w:pPr>
            <w:r>
              <w:t>WRO</w:t>
            </w:r>
          </w:p>
        </w:tc>
      </w:tr>
      <w:tr w:rsidR="00AA7A94" w14:paraId="1A6EB159" w14:textId="77777777" w:rsidTr="00AA7A94">
        <w:trPr>
          <w:trHeight w:val="397"/>
          <w:jc w:val="center"/>
        </w:trPr>
        <w:tc>
          <w:tcPr>
            <w:tcW w:w="575" w:type="pct"/>
            <w:vMerge/>
            <w:shd w:val="clear" w:color="auto" w:fill="DBE5F1" w:themeFill="accent1" w:themeFillTint="33"/>
          </w:tcPr>
          <w:p w14:paraId="7509ECEC" w14:textId="77777777" w:rsidR="00AA7A94" w:rsidRDefault="00AA7A94" w:rsidP="00AA7A94">
            <w:pPr>
              <w:contextualSpacing/>
            </w:pPr>
          </w:p>
        </w:tc>
        <w:tc>
          <w:tcPr>
            <w:tcW w:w="1979" w:type="pct"/>
            <w:shd w:val="clear" w:color="auto" w:fill="FCF1E8"/>
          </w:tcPr>
          <w:p w14:paraId="18D31392" w14:textId="77777777" w:rsidR="00AA7A94" w:rsidRDefault="00AA7A94" w:rsidP="00FE4B6C">
            <w:pPr>
              <w:pStyle w:val="ListParagraph"/>
              <w:numPr>
                <w:ilvl w:val="0"/>
                <w:numId w:val="19"/>
              </w:numPr>
              <w:ind w:left="171" w:hanging="219"/>
            </w:pPr>
            <w:r>
              <w:t>Clear strategic vision for the community is formed that brings together stakeholders, government agencies, councils, NGOs, Iwi and others.</w:t>
            </w:r>
          </w:p>
        </w:tc>
        <w:tc>
          <w:tcPr>
            <w:tcW w:w="2446" w:type="pct"/>
            <w:shd w:val="clear" w:color="auto" w:fill="FCF1E8"/>
          </w:tcPr>
          <w:p w14:paraId="74A28900" w14:textId="77777777" w:rsidR="00AA7A94" w:rsidRDefault="00AA7A94" w:rsidP="00AA7A94">
            <w:pPr>
              <w:contextualSpacing/>
            </w:pPr>
            <w:r>
              <w:t>Community (with WRO support)</w:t>
            </w:r>
          </w:p>
        </w:tc>
      </w:tr>
    </w:tbl>
    <w:p w14:paraId="23966FFC" w14:textId="77777777" w:rsidR="00AA7A94" w:rsidRDefault="00AA7A94" w:rsidP="00AA7A94">
      <w:pPr>
        <w:spacing w:after="0" w:line="240" w:lineRule="auto"/>
        <w:contextualSpacing/>
        <w:sectPr w:rsidR="00AA7A94" w:rsidSect="00856391">
          <w:pgSz w:w="23814" w:h="16839" w:orient="landscape" w:code="8"/>
          <w:pgMar w:top="426" w:right="720" w:bottom="720" w:left="720" w:header="624" w:footer="397" w:gutter="0"/>
          <w:cols w:space="708"/>
          <w:docGrid w:linePitch="360"/>
        </w:sectPr>
      </w:pPr>
    </w:p>
    <w:tbl>
      <w:tblPr>
        <w:tblStyle w:val="TableGrid"/>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571"/>
        <w:gridCol w:w="3478"/>
        <w:gridCol w:w="5369"/>
        <w:gridCol w:w="5839"/>
        <w:gridCol w:w="2119"/>
        <w:gridCol w:w="2978"/>
      </w:tblGrid>
      <w:tr w:rsidR="00AA7A94" w14:paraId="4D342734" w14:textId="77777777" w:rsidTr="00AA7A94">
        <w:trPr>
          <w:jc w:val="center"/>
        </w:trPr>
        <w:tc>
          <w:tcPr>
            <w:tcW w:w="575" w:type="pct"/>
            <w:shd w:val="clear" w:color="auto" w:fill="FFFFFF" w:themeFill="background1"/>
            <w:vAlign w:val="bottom"/>
          </w:tcPr>
          <w:p w14:paraId="5D52E96B" w14:textId="77777777" w:rsidR="00AA7A94" w:rsidRPr="00DC07FB" w:rsidRDefault="00AA7A94" w:rsidP="00AA7A94">
            <w:pPr>
              <w:contextualSpacing/>
              <w:jc w:val="center"/>
              <w:rPr>
                <w:b/>
                <w:sz w:val="28"/>
                <w:szCs w:val="28"/>
              </w:rPr>
            </w:pPr>
            <w:r w:rsidRPr="00DC07FB">
              <w:rPr>
                <w:b/>
                <w:sz w:val="28"/>
                <w:szCs w:val="28"/>
              </w:rPr>
              <w:lastRenderedPageBreak/>
              <w:t>Objective</w:t>
            </w:r>
          </w:p>
          <w:p w14:paraId="50D183AA" w14:textId="77777777" w:rsidR="00AA7A94" w:rsidRDefault="00AA7A94" w:rsidP="00AA7A94">
            <w:pPr>
              <w:contextualSpacing/>
              <w:jc w:val="center"/>
            </w:pPr>
            <w:r w:rsidRPr="00DC07FB">
              <w:rPr>
                <w:sz w:val="24"/>
                <w:szCs w:val="24"/>
              </w:rPr>
              <w:t>Our desired future state</w:t>
            </w:r>
          </w:p>
        </w:tc>
        <w:tc>
          <w:tcPr>
            <w:tcW w:w="4425" w:type="pct"/>
            <w:gridSpan w:val="5"/>
            <w:shd w:val="clear" w:color="auto" w:fill="FFFFFF" w:themeFill="background1"/>
          </w:tcPr>
          <w:p w14:paraId="10B4E9C7" w14:textId="6C2A21E0" w:rsidR="00AA7A94" w:rsidRPr="007A5BFF" w:rsidRDefault="0042190D" w:rsidP="00AA7A94">
            <w:pPr>
              <w:contextualSpacing/>
              <w:jc w:val="center"/>
              <w:rPr>
                <w:rFonts w:eastAsia="Times New Roman" w:cs="Times New Roman"/>
                <w:b/>
                <w:sz w:val="40"/>
                <w:szCs w:val="40"/>
                <w:lang w:eastAsia="en-AU"/>
              </w:rPr>
            </w:pPr>
            <w:r w:rsidRPr="006A00BD">
              <w:rPr>
                <w:rFonts w:cstheme="minorHAnsi"/>
                <w:noProof/>
                <w:sz w:val="56"/>
                <w:lang w:eastAsia="en-NZ"/>
              </w:rPr>
              <w:drawing>
                <wp:anchor distT="0" distB="0" distL="114300" distR="114300" simplePos="0" relativeHeight="251652096" behindDoc="0" locked="0" layoutInCell="1" allowOverlap="1" wp14:anchorId="1FE525C2" wp14:editId="495BF54F">
                  <wp:simplePos x="0" y="0"/>
                  <wp:positionH relativeFrom="column">
                    <wp:posOffset>11484610</wp:posOffset>
                  </wp:positionH>
                  <wp:positionV relativeFrom="paragraph">
                    <wp:posOffset>24130</wp:posOffset>
                  </wp:positionV>
                  <wp:extent cx="733425" cy="733425"/>
                  <wp:effectExtent l="0" t="0" r="9525" b="952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AA7A94" w:rsidRPr="007A5BFF">
              <w:rPr>
                <w:rFonts w:eastAsia="Times New Roman" w:cs="Times New Roman"/>
                <w:b/>
                <w:sz w:val="40"/>
                <w:szCs w:val="40"/>
                <w:lang w:eastAsia="en-AU"/>
              </w:rPr>
              <w:t>Reconnect (</w:t>
            </w:r>
            <w:proofErr w:type="spellStart"/>
            <w:r w:rsidR="00AA7A94" w:rsidRPr="007A5BFF">
              <w:rPr>
                <w:rFonts w:eastAsia="Times New Roman" w:cs="Times New Roman"/>
                <w:b/>
                <w:sz w:val="40"/>
                <w:szCs w:val="40"/>
                <w:lang w:eastAsia="en-AU"/>
              </w:rPr>
              <w:t>Tūhononga</w:t>
            </w:r>
            <w:proofErr w:type="spellEnd"/>
            <w:r w:rsidR="00AA7A94" w:rsidRPr="007A5BFF">
              <w:rPr>
                <w:rFonts w:eastAsia="Times New Roman" w:cs="Times New Roman"/>
                <w:b/>
                <w:sz w:val="40"/>
                <w:szCs w:val="40"/>
                <w:lang w:eastAsia="en-AU"/>
              </w:rPr>
              <w:t>) our Community</w:t>
            </w:r>
          </w:p>
          <w:p w14:paraId="077922AE" w14:textId="77777777" w:rsidR="00AA7A94" w:rsidRPr="007A5BFF" w:rsidRDefault="00AA7A94" w:rsidP="00AA7A94">
            <w:pPr>
              <w:contextualSpacing/>
              <w:jc w:val="center"/>
            </w:pPr>
            <w:r w:rsidRPr="007A5BFF">
              <w:rPr>
                <w:rFonts w:eastAsia="Times New Roman" w:cs="Times New Roman"/>
                <w:sz w:val="28"/>
                <w:szCs w:val="24"/>
                <w:lang w:eastAsia="en-AU"/>
              </w:rPr>
              <w:t xml:space="preserve">Communities that have been adversely affected by flooding are restored </w:t>
            </w:r>
            <w:r>
              <w:rPr>
                <w:rFonts w:eastAsia="Times New Roman" w:cs="Times New Roman"/>
                <w:sz w:val="28"/>
                <w:szCs w:val="24"/>
                <w:lang w:eastAsia="en-AU"/>
              </w:rPr>
              <w:br/>
            </w:r>
            <w:r w:rsidRPr="007A5BFF">
              <w:rPr>
                <w:rFonts w:eastAsia="Times New Roman" w:cs="Times New Roman"/>
                <w:sz w:val="28"/>
                <w:szCs w:val="24"/>
                <w:lang w:eastAsia="en-AU"/>
              </w:rPr>
              <w:t>to what they were previously, and where possible, enhanced.</w:t>
            </w:r>
          </w:p>
        </w:tc>
      </w:tr>
      <w:tr w:rsidR="00AA7A94" w14:paraId="1FF686E0" w14:textId="77777777" w:rsidTr="009B7D3C">
        <w:trPr>
          <w:jc w:val="center"/>
        </w:trPr>
        <w:tc>
          <w:tcPr>
            <w:tcW w:w="575" w:type="pct"/>
            <w:shd w:val="clear" w:color="auto" w:fill="C6D9F1" w:themeFill="text2" w:themeFillTint="33"/>
          </w:tcPr>
          <w:p w14:paraId="64D0E65B" w14:textId="77777777" w:rsidR="00AA7A94" w:rsidRPr="00DC07FB" w:rsidRDefault="00AA7A94" w:rsidP="00AA7A94">
            <w:pPr>
              <w:contextualSpacing/>
              <w:jc w:val="center"/>
              <w:rPr>
                <w:rFonts w:eastAsia="Times New Roman" w:cs="Times New Roman"/>
                <w:b/>
                <w:color w:val="0F243E" w:themeColor="text2" w:themeShade="80"/>
                <w:sz w:val="28"/>
                <w:szCs w:val="28"/>
                <w:lang w:eastAsia="en-AU"/>
              </w:rPr>
            </w:pPr>
            <w:r w:rsidRPr="00DC07FB">
              <w:rPr>
                <w:rFonts w:eastAsia="Times New Roman" w:cs="Times New Roman"/>
                <w:b/>
                <w:color w:val="0F243E" w:themeColor="text2" w:themeShade="80"/>
                <w:sz w:val="28"/>
                <w:szCs w:val="28"/>
                <w:lang w:eastAsia="en-AU"/>
              </w:rPr>
              <w:t>Outcome</w:t>
            </w:r>
          </w:p>
          <w:p w14:paraId="3D22238D" w14:textId="77777777" w:rsidR="00AA7A94" w:rsidRPr="00DC07FB" w:rsidRDefault="00AA7A94" w:rsidP="00AA7A94">
            <w:pPr>
              <w:contextualSpacing/>
              <w:jc w:val="center"/>
              <w:rPr>
                <w:rFonts w:eastAsia="Times New Roman" w:cs="Times New Roman"/>
                <w:color w:val="0F243E" w:themeColor="text2" w:themeShade="80"/>
                <w:sz w:val="24"/>
                <w:szCs w:val="24"/>
                <w:lang w:eastAsia="en-AU"/>
              </w:rPr>
            </w:pPr>
            <w:r w:rsidRPr="00DC07FB">
              <w:rPr>
                <w:rFonts w:eastAsia="Times New Roman" w:cs="Times New Roman"/>
                <w:color w:val="0F243E" w:themeColor="text2" w:themeShade="80"/>
                <w:sz w:val="24"/>
                <w:szCs w:val="24"/>
                <w:lang w:eastAsia="en-AU"/>
              </w:rPr>
              <w:t>What success</w:t>
            </w:r>
          </w:p>
          <w:p w14:paraId="61BAA0AD" w14:textId="77777777" w:rsidR="00AA7A94" w:rsidRDefault="00AA7A94" w:rsidP="00AA7A94">
            <w:pPr>
              <w:contextualSpacing/>
              <w:jc w:val="center"/>
            </w:pPr>
            <w:r w:rsidRPr="00DC07FB">
              <w:rPr>
                <w:rFonts w:eastAsia="Times New Roman" w:cs="Times New Roman"/>
                <w:color w:val="0F243E" w:themeColor="text2" w:themeShade="80"/>
                <w:sz w:val="24"/>
                <w:szCs w:val="24"/>
                <w:lang w:eastAsia="en-AU"/>
              </w:rPr>
              <w:t>will look like</w:t>
            </w:r>
          </w:p>
        </w:tc>
        <w:tc>
          <w:tcPr>
            <w:tcW w:w="4425" w:type="pct"/>
            <w:gridSpan w:val="5"/>
            <w:shd w:val="clear" w:color="auto" w:fill="C6D9F1" w:themeFill="text2" w:themeFillTint="33"/>
          </w:tcPr>
          <w:p w14:paraId="4FB2FF7D" w14:textId="77777777" w:rsidR="00AA7A94" w:rsidRPr="007A5BFF" w:rsidRDefault="00AA7A94" w:rsidP="00AA7A94">
            <w:pPr>
              <w:ind w:left="113" w:right="113"/>
              <w:contextualSpacing/>
              <w:jc w:val="center"/>
              <w:rPr>
                <w:rFonts w:cs="Times New Roman"/>
                <w:b/>
                <w:bCs/>
                <w:sz w:val="40"/>
                <w:szCs w:val="40"/>
              </w:rPr>
            </w:pPr>
            <w:r w:rsidRPr="007A5BFF">
              <w:rPr>
                <w:rFonts w:cs="Times New Roman"/>
                <w:b/>
                <w:sz w:val="40"/>
                <w:szCs w:val="40"/>
              </w:rPr>
              <w:t>Home by Christmas</w:t>
            </w:r>
          </w:p>
          <w:p w14:paraId="210034CE" w14:textId="102B069B" w:rsidR="00AA7A94" w:rsidRPr="007A5BFF" w:rsidRDefault="000C6E31" w:rsidP="00AA7A94">
            <w:pPr>
              <w:contextualSpacing/>
              <w:jc w:val="center"/>
            </w:pPr>
            <w:r>
              <w:rPr>
                <w:rFonts w:cs="Times New Roman"/>
                <w:sz w:val="28"/>
                <w:szCs w:val="28"/>
              </w:rPr>
              <w:t>Families/</w:t>
            </w:r>
            <w:proofErr w:type="spellStart"/>
            <w:r>
              <w:rPr>
                <w:rFonts w:cs="Times New Roman"/>
                <w:sz w:val="28"/>
                <w:szCs w:val="28"/>
              </w:rPr>
              <w:t>whā</w:t>
            </w:r>
            <w:r w:rsidR="00AA7A94" w:rsidRPr="007A5BFF">
              <w:rPr>
                <w:rFonts w:cs="Times New Roman"/>
                <w:sz w:val="28"/>
                <w:szCs w:val="28"/>
              </w:rPr>
              <w:t>nau</w:t>
            </w:r>
            <w:proofErr w:type="spellEnd"/>
            <w:r w:rsidR="00AA7A94" w:rsidRPr="007A5BFF">
              <w:rPr>
                <w:rFonts w:cs="Times New Roman"/>
                <w:sz w:val="28"/>
                <w:szCs w:val="28"/>
              </w:rPr>
              <w:t xml:space="preserve"> have moved back into their homes by Christmas</w:t>
            </w:r>
            <w:r w:rsidR="00AA7A94">
              <w:rPr>
                <w:rFonts w:cs="Times New Roman"/>
                <w:sz w:val="28"/>
                <w:szCs w:val="28"/>
              </w:rPr>
              <w:t>.</w:t>
            </w:r>
          </w:p>
        </w:tc>
      </w:tr>
      <w:tr w:rsidR="00AA7A94" w14:paraId="456C571D" w14:textId="77777777" w:rsidTr="009B7D3C">
        <w:trPr>
          <w:jc w:val="center"/>
        </w:trPr>
        <w:tc>
          <w:tcPr>
            <w:tcW w:w="575" w:type="pct"/>
            <w:vMerge w:val="restart"/>
            <w:shd w:val="clear" w:color="auto" w:fill="DBE5F1" w:themeFill="accent1" w:themeFillTint="33"/>
            <w:vAlign w:val="center"/>
          </w:tcPr>
          <w:p w14:paraId="4FA0F027" w14:textId="77777777" w:rsidR="00AA7A94" w:rsidRPr="003F7632" w:rsidRDefault="00AA7A94" w:rsidP="00AA7A94">
            <w:pPr>
              <w:contextualSpacing/>
              <w:jc w:val="center"/>
              <w:rPr>
                <w:rFonts w:eastAsia="Times New Roman" w:cs="Times New Roman"/>
                <w:b/>
                <w:color w:val="0F243E" w:themeColor="text2" w:themeShade="80"/>
                <w:sz w:val="28"/>
                <w:szCs w:val="28"/>
                <w:lang w:eastAsia="en-AU"/>
              </w:rPr>
            </w:pPr>
            <w:r w:rsidRPr="003F7632">
              <w:rPr>
                <w:rFonts w:eastAsia="Times New Roman" w:cs="Times New Roman"/>
                <w:b/>
                <w:color w:val="0F243E" w:themeColor="text2" w:themeShade="80"/>
                <w:sz w:val="28"/>
                <w:szCs w:val="28"/>
                <w:lang w:eastAsia="en-AU"/>
              </w:rPr>
              <w:t>Approach</w:t>
            </w:r>
          </w:p>
          <w:p w14:paraId="6C29EB85" w14:textId="77777777" w:rsidR="00AA7A94" w:rsidRDefault="00AA7A94" w:rsidP="00AA7A94">
            <w:pPr>
              <w:contextualSpacing/>
              <w:jc w:val="center"/>
            </w:pPr>
            <w:r w:rsidRPr="003F7632">
              <w:rPr>
                <w:rFonts w:eastAsia="Times New Roman" w:cs="Times New Roman"/>
                <w:color w:val="0F243E" w:themeColor="text2" w:themeShade="80"/>
                <w:sz w:val="24"/>
                <w:szCs w:val="24"/>
                <w:lang w:eastAsia="en-AU"/>
              </w:rPr>
              <w:t>How we will get there</w:t>
            </w:r>
          </w:p>
        </w:tc>
        <w:tc>
          <w:tcPr>
            <w:tcW w:w="778" w:type="pct"/>
            <w:shd w:val="clear" w:color="auto" w:fill="DBE5F1" w:themeFill="accent1" w:themeFillTint="33"/>
          </w:tcPr>
          <w:p w14:paraId="38A3F845" w14:textId="77777777" w:rsidR="009B7D3C" w:rsidRPr="00DC07FB" w:rsidRDefault="009B7D3C" w:rsidP="00856391">
            <w:pPr>
              <w:pStyle w:val="Heading6"/>
              <w:outlineLvl w:val="5"/>
              <w:rPr>
                <w:bCs/>
              </w:rPr>
            </w:pPr>
            <w:r w:rsidRPr="00DC07FB">
              <w:t>Success Factors</w:t>
            </w:r>
          </w:p>
          <w:p w14:paraId="0CFF02A3" w14:textId="057838A6" w:rsidR="00AA7A94" w:rsidRPr="008935C0" w:rsidRDefault="009B7D3C" w:rsidP="009B7D3C">
            <w:pPr>
              <w:contextualSpacing/>
              <w:jc w:val="center"/>
              <w:rPr>
                <w:lang w:eastAsia="en-AU"/>
              </w:rPr>
            </w:pPr>
            <w:r w:rsidRPr="00F01BD3">
              <w:rPr>
                <w:i/>
                <w:color w:val="000000" w:themeColor="text1"/>
                <w:lang w:eastAsia="en-AU"/>
              </w:rPr>
              <w:t>How we know if we are achieving the objective</w:t>
            </w:r>
          </w:p>
        </w:tc>
        <w:tc>
          <w:tcPr>
            <w:tcW w:w="1201" w:type="pct"/>
            <w:shd w:val="clear" w:color="auto" w:fill="DBE5F1" w:themeFill="accent1" w:themeFillTint="33"/>
          </w:tcPr>
          <w:p w14:paraId="2E14DF43" w14:textId="77777777" w:rsidR="00AA7A94" w:rsidRPr="00DC07FB" w:rsidRDefault="00AA7A94" w:rsidP="00856391">
            <w:pPr>
              <w:pStyle w:val="Heading6"/>
              <w:outlineLvl w:val="5"/>
              <w:rPr>
                <w:bCs/>
              </w:rPr>
            </w:pPr>
            <w:r w:rsidRPr="00DC07FB">
              <w:t>Measure</w:t>
            </w:r>
            <w:r>
              <w:t>s</w:t>
            </w:r>
          </w:p>
          <w:p w14:paraId="71C5E215" w14:textId="77777777" w:rsidR="00AA7A94" w:rsidRPr="008935C0" w:rsidRDefault="00AA7A94" w:rsidP="00AA7A94">
            <w:pPr>
              <w:contextualSpacing/>
              <w:jc w:val="center"/>
              <w:rPr>
                <w:lang w:eastAsia="en-AU"/>
              </w:rPr>
            </w:pPr>
            <w:r w:rsidRPr="00F01BD3">
              <w:rPr>
                <w:i/>
                <w:color w:val="000000" w:themeColor="text1"/>
                <w:lang w:eastAsia="en-AU"/>
              </w:rPr>
              <w:t>The things we measure to show change in success factors</w:t>
            </w:r>
          </w:p>
        </w:tc>
        <w:tc>
          <w:tcPr>
            <w:tcW w:w="1306" w:type="pct"/>
            <w:shd w:val="clear" w:color="auto" w:fill="DBE5F1" w:themeFill="accent1" w:themeFillTint="33"/>
          </w:tcPr>
          <w:p w14:paraId="4F7F2A2D" w14:textId="77777777" w:rsidR="00AA7A94" w:rsidRPr="00DC07FB" w:rsidRDefault="00AA7A94" w:rsidP="00856391">
            <w:pPr>
              <w:pStyle w:val="Heading6"/>
              <w:outlineLvl w:val="5"/>
            </w:pPr>
            <w:r w:rsidRPr="00DC07FB">
              <w:t>Milestones</w:t>
            </w:r>
          </w:p>
          <w:p w14:paraId="5C81E593" w14:textId="77777777" w:rsidR="00AA7A94" w:rsidRPr="008935C0" w:rsidRDefault="00AA7A94" w:rsidP="00AA7A94">
            <w:pPr>
              <w:contextualSpacing/>
              <w:jc w:val="center"/>
              <w:rPr>
                <w:lang w:eastAsia="en-AU"/>
              </w:rPr>
            </w:pPr>
            <w:r w:rsidRPr="004954F3">
              <w:rPr>
                <w:i/>
                <w:color w:val="000000" w:themeColor="text1"/>
                <w:lang w:eastAsia="en-AU"/>
              </w:rPr>
              <w:t>The deliverables or targets that we will meet</w:t>
            </w:r>
          </w:p>
        </w:tc>
        <w:tc>
          <w:tcPr>
            <w:tcW w:w="474" w:type="pct"/>
            <w:shd w:val="clear" w:color="auto" w:fill="DBE5F1" w:themeFill="accent1" w:themeFillTint="33"/>
          </w:tcPr>
          <w:p w14:paraId="7E512173" w14:textId="77777777" w:rsidR="00AA7A94" w:rsidRPr="00DC07FB" w:rsidRDefault="00AA7A94" w:rsidP="00856391">
            <w:pPr>
              <w:pStyle w:val="Heading6"/>
              <w:outlineLvl w:val="5"/>
            </w:pPr>
            <w:r w:rsidRPr="00DC07FB">
              <w:t>Owner</w:t>
            </w:r>
          </w:p>
          <w:p w14:paraId="097D2BF2" w14:textId="77777777" w:rsidR="00AA7A94" w:rsidRPr="008935C0" w:rsidRDefault="00AA7A94" w:rsidP="00AA7A94">
            <w:pPr>
              <w:contextualSpacing/>
              <w:jc w:val="center"/>
              <w:rPr>
                <w:lang w:eastAsia="en-AU"/>
              </w:rPr>
            </w:pPr>
            <w:r w:rsidRPr="00F01BD3">
              <w:rPr>
                <w:i/>
                <w:color w:val="000000" w:themeColor="text1"/>
                <w:lang w:eastAsia="en-AU"/>
              </w:rPr>
              <w:t>Who is responsible</w:t>
            </w:r>
          </w:p>
        </w:tc>
        <w:tc>
          <w:tcPr>
            <w:tcW w:w="666" w:type="pct"/>
            <w:shd w:val="clear" w:color="auto" w:fill="DBE5F1" w:themeFill="accent1" w:themeFillTint="33"/>
          </w:tcPr>
          <w:p w14:paraId="220B9D6F" w14:textId="77777777" w:rsidR="00AA7A94" w:rsidRPr="00DC07FB" w:rsidRDefault="00AA7A94" w:rsidP="00856391">
            <w:pPr>
              <w:pStyle w:val="Heading6"/>
              <w:outlineLvl w:val="5"/>
            </w:pPr>
            <w:r>
              <w:t xml:space="preserve">Target </w:t>
            </w:r>
            <w:r w:rsidRPr="00DC07FB">
              <w:t>Timeframe</w:t>
            </w:r>
          </w:p>
          <w:p w14:paraId="32A37FD8" w14:textId="77777777" w:rsidR="00AA7A94" w:rsidRPr="008935C0" w:rsidRDefault="00AA7A94" w:rsidP="00AA7A94">
            <w:pPr>
              <w:contextualSpacing/>
              <w:jc w:val="center"/>
              <w:rPr>
                <w:lang w:eastAsia="en-AU"/>
              </w:rPr>
            </w:pPr>
            <w:r w:rsidRPr="00F01BD3">
              <w:rPr>
                <w:i/>
                <w:color w:val="000000" w:themeColor="text1"/>
                <w:lang w:eastAsia="en-AU"/>
              </w:rPr>
              <w:t>When will it be done by</w:t>
            </w:r>
          </w:p>
        </w:tc>
      </w:tr>
      <w:tr w:rsidR="00AA7A94" w14:paraId="423B4433" w14:textId="77777777" w:rsidTr="00C65E70">
        <w:trPr>
          <w:trHeight w:val="850"/>
          <w:jc w:val="center"/>
        </w:trPr>
        <w:tc>
          <w:tcPr>
            <w:tcW w:w="575" w:type="pct"/>
            <w:vMerge/>
            <w:shd w:val="clear" w:color="auto" w:fill="FDE9D9" w:themeFill="accent6" w:themeFillTint="33"/>
          </w:tcPr>
          <w:p w14:paraId="6856BE9C" w14:textId="77777777" w:rsidR="00AA7A94" w:rsidRDefault="00AA7A94" w:rsidP="00AA7A94">
            <w:pPr>
              <w:contextualSpacing/>
            </w:pPr>
          </w:p>
        </w:tc>
        <w:tc>
          <w:tcPr>
            <w:tcW w:w="778" w:type="pct"/>
            <w:shd w:val="clear" w:color="auto" w:fill="ECF3FA"/>
            <w:vAlign w:val="center"/>
          </w:tcPr>
          <w:p w14:paraId="62DB6706" w14:textId="77777777" w:rsidR="00AA7A94" w:rsidRPr="00B36E77" w:rsidRDefault="00AA7A94" w:rsidP="00AA7A94">
            <w:pPr>
              <w:contextualSpacing/>
            </w:pPr>
            <w:r>
              <w:t>F</w:t>
            </w:r>
            <w:r w:rsidRPr="00B36E77">
              <w:t xml:space="preserve">amilies </w:t>
            </w:r>
            <w:r>
              <w:t xml:space="preserve">are </w:t>
            </w:r>
            <w:r w:rsidRPr="00B36E77">
              <w:t>back in their homes</w:t>
            </w:r>
            <w:r>
              <w:t>.</w:t>
            </w:r>
          </w:p>
        </w:tc>
        <w:tc>
          <w:tcPr>
            <w:tcW w:w="1201" w:type="pct"/>
            <w:shd w:val="clear" w:color="auto" w:fill="ECF3FA"/>
          </w:tcPr>
          <w:p w14:paraId="160C30CB" w14:textId="77777777" w:rsidR="00AA7A94" w:rsidRPr="000C6E31" w:rsidRDefault="00AA7A94" w:rsidP="00E07DF3">
            <w:pPr>
              <w:pStyle w:val="ListParagraph"/>
              <w:numPr>
                <w:ilvl w:val="0"/>
                <w:numId w:val="73"/>
              </w:numPr>
              <w:rPr>
                <w:rFonts w:cs="Times New Roman"/>
                <w:bCs/>
              </w:rPr>
            </w:pPr>
            <w:r w:rsidRPr="000C6E31">
              <w:rPr>
                <w:rFonts w:cs="Times New Roman"/>
                <w:bCs/>
              </w:rPr>
              <w:t>Number of affected homes reoccupied</w:t>
            </w:r>
          </w:p>
          <w:p w14:paraId="6CB88687" w14:textId="77777777" w:rsidR="00AA7A94" w:rsidRPr="000C6E31" w:rsidRDefault="00AA7A94" w:rsidP="00E07DF3">
            <w:pPr>
              <w:pStyle w:val="ListParagraph"/>
              <w:numPr>
                <w:ilvl w:val="0"/>
                <w:numId w:val="73"/>
              </w:numPr>
              <w:rPr>
                <w:rFonts w:cs="Times New Roman"/>
                <w:bCs/>
              </w:rPr>
            </w:pPr>
            <w:r w:rsidRPr="000C6E31">
              <w:rPr>
                <w:rFonts w:cs="Times New Roman"/>
                <w:bCs/>
              </w:rPr>
              <w:t xml:space="preserve">Number of people registered as requiring temporary accommodation versus number resolved. </w:t>
            </w:r>
          </w:p>
          <w:p w14:paraId="7E0DDE61" w14:textId="77777777" w:rsidR="00AA7A94" w:rsidRPr="000C6E31" w:rsidRDefault="00AA7A94" w:rsidP="00E07DF3">
            <w:pPr>
              <w:pStyle w:val="ListParagraph"/>
              <w:numPr>
                <w:ilvl w:val="0"/>
                <w:numId w:val="73"/>
              </w:numPr>
              <w:rPr>
                <w:rFonts w:cs="Times New Roman"/>
                <w:bCs/>
              </w:rPr>
            </w:pPr>
            <w:r w:rsidRPr="000C6E31">
              <w:rPr>
                <w:rFonts w:cs="Times New Roman"/>
                <w:bCs/>
              </w:rPr>
              <w:t>Number of people receiving payment for billeting (MSD).</w:t>
            </w:r>
          </w:p>
        </w:tc>
        <w:tc>
          <w:tcPr>
            <w:tcW w:w="1306" w:type="pct"/>
            <w:shd w:val="clear" w:color="auto" w:fill="ECF3FA"/>
          </w:tcPr>
          <w:p w14:paraId="75191A75" w14:textId="77777777" w:rsidR="00AA7A94" w:rsidRDefault="00AA7A94" w:rsidP="00E07DF3">
            <w:pPr>
              <w:pStyle w:val="ListParagraph"/>
              <w:numPr>
                <w:ilvl w:val="0"/>
                <w:numId w:val="74"/>
              </w:numPr>
            </w:pPr>
            <w:r>
              <w:t>Process developed to monitor the repair progress</w:t>
            </w:r>
          </w:p>
          <w:p w14:paraId="5F18F802" w14:textId="77777777" w:rsidR="00AA7A94" w:rsidRDefault="00AA7A94" w:rsidP="00E07DF3">
            <w:pPr>
              <w:pStyle w:val="ListParagraph"/>
              <w:numPr>
                <w:ilvl w:val="0"/>
                <w:numId w:val="74"/>
              </w:numPr>
            </w:pPr>
            <w:r>
              <w:t>“W</w:t>
            </w:r>
            <w:r w:rsidRPr="009A2DE1">
              <w:t>elcome home” packs developed</w:t>
            </w:r>
            <w:r>
              <w:t>.</w:t>
            </w:r>
            <w:r w:rsidRPr="00433981">
              <w:t xml:space="preserve"> </w:t>
            </w:r>
          </w:p>
          <w:p w14:paraId="5BEF4828" w14:textId="77777777" w:rsidR="00AA7A94" w:rsidRPr="00433981" w:rsidRDefault="00AA7A94" w:rsidP="00E07DF3">
            <w:pPr>
              <w:pStyle w:val="ListParagraph"/>
              <w:numPr>
                <w:ilvl w:val="0"/>
                <w:numId w:val="74"/>
              </w:numPr>
            </w:pPr>
            <w:r w:rsidRPr="00433981">
              <w:t xml:space="preserve">At least 90% of affected families/whanau </w:t>
            </w:r>
            <w:r>
              <w:t xml:space="preserve">available </w:t>
            </w:r>
            <w:r w:rsidRPr="00433981">
              <w:t>are back in their homes by Christmas 2017.</w:t>
            </w:r>
          </w:p>
        </w:tc>
        <w:tc>
          <w:tcPr>
            <w:tcW w:w="474" w:type="pct"/>
            <w:shd w:val="clear" w:color="auto" w:fill="ECF3FA"/>
          </w:tcPr>
          <w:p w14:paraId="05B001CC" w14:textId="7CB02F4C" w:rsidR="00AA7A94" w:rsidRDefault="00AA15EE" w:rsidP="00E07DF3">
            <w:pPr>
              <w:pStyle w:val="ListParagraph"/>
              <w:numPr>
                <w:ilvl w:val="0"/>
                <w:numId w:val="75"/>
              </w:numPr>
            </w:pPr>
            <w:r>
              <w:t>WRO</w:t>
            </w:r>
          </w:p>
          <w:p w14:paraId="4C41ABBA" w14:textId="77777777" w:rsidR="00AA7A94" w:rsidRDefault="00AA7A94" w:rsidP="00E07DF3">
            <w:pPr>
              <w:pStyle w:val="ListParagraph"/>
              <w:numPr>
                <w:ilvl w:val="0"/>
                <w:numId w:val="75"/>
              </w:numPr>
            </w:pPr>
            <w:r>
              <w:t>Red Cross</w:t>
            </w:r>
          </w:p>
          <w:p w14:paraId="0E65D664" w14:textId="77EC3417" w:rsidR="00AA7A94" w:rsidRPr="00433981" w:rsidRDefault="00AA15EE" w:rsidP="00E07DF3">
            <w:pPr>
              <w:pStyle w:val="ListParagraph"/>
              <w:numPr>
                <w:ilvl w:val="0"/>
                <w:numId w:val="75"/>
              </w:numPr>
            </w:pPr>
            <w:r>
              <w:t>WRO</w:t>
            </w:r>
          </w:p>
        </w:tc>
        <w:tc>
          <w:tcPr>
            <w:tcW w:w="666" w:type="pct"/>
            <w:shd w:val="clear" w:color="auto" w:fill="ECF3FA"/>
          </w:tcPr>
          <w:p w14:paraId="73DE694E" w14:textId="77777777" w:rsidR="00AA7A94" w:rsidRDefault="00AA7A94" w:rsidP="00E07DF3">
            <w:pPr>
              <w:pStyle w:val="ListParagraph"/>
              <w:numPr>
                <w:ilvl w:val="0"/>
                <w:numId w:val="77"/>
              </w:numPr>
            </w:pPr>
            <w:r>
              <w:t>June 2017</w:t>
            </w:r>
          </w:p>
          <w:p w14:paraId="367AD145" w14:textId="77777777" w:rsidR="00AA7A94" w:rsidRDefault="00AA7A94" w:rsidP="00E07DF3">
            <w:pPr>
              <w:pStyle w:val="ListParagraph"/>
              <w:numPr>
                <w:ilvl w:val="0"/>
                <w:numId w:val="77"/>
              </w:numPr>
            </w:pPr>
            <w:r>
              <w:t>July 2017</w:t>
            </w:r>
          </w:p>
          <w:p w14:paraId="20BB0854" w14:textId="77777777" w:rsidR="00AA7A94" w:rsidRPr="00433981" w:rsidRDefault="00AA7A94" w:rsidP="00E07DF3">
            <w:pPr>
              <w:pStyle w:val="ListParagraph"/>
              <w:numPr>
                <w:ilvl w:val="0"/>
                <w:numId w:val="77"/>
              </w:numPr>
            </w:pPr>
            <w:r>
              <w:t>90% by Christmas 2017</w:t>
            </w:r>
            <w:r w:rsidRPr="000C6E31">
              <w:rPr>
                <w:vertAlign w:val="superscript"/>
              </w:rPr>
              <w:t>1</w:t>
            </w:r>
          </w:p>
        </w:tc>
      </w:tr>
      <w:tr w:rsidR="00AA7A94" w14:paraId="2F27E835" w14:textId="77777777" w:rsidTr="00C65E70">
        <w:trPr>
          <w:trHeight w:val="1247"/>
          <w:jc w:val="center"/>
        </w:trPr>
        <w:tc>
          <w:tcPr>
            <w:tcW w:w="575" w:type="pct"/>
            <w:vMerge/>
            <w:shd w:val="clear" w:color="auto" w:fill="FDE9D9" w:themeFill="accent6" w:themeFillTint="33"/>
          </w:tcPr>
          <w:p w14:paraId="76B42F84" w14:textId="77777777" w:rsidR="00AA7A94" w:rsidRDefault="00AA7A94" w:rsidP="00AA7A94">
            <w:pPr>
              <w:contextualSpacing/>
            </w:pPr>
          </w:p>
        </w:tc>
        <w:tc>
          <w:tcPr>
            <w:tcW w:w="778" w:type="pct"/>
            <w:shd w:val="clear" w:color="auto" w:fill="ECF3FA"/>
            <w:vAlign w:val="center"/>
          </w:tcPr>
          <w:p w14:paraId="798FD6BB" w14:textId="77777777" w:rsidR="00AA7A94" w:rsidRPr="00B36E77" w:rsidRDefault="00AA7A94" w:rsidP="00AA7A94">
            <w:pPr>
              <w:contextualSpacing/>
            </w:pPr>
            <w:r w:rsidRPr="00B36E77">
              <w:t>Affected families have the household essentials needed to ensure at least a basic standard of living</w:t>
            </w:r>
            <w:r>
              <w:t>.</w:t>
            </w:r>
          </w:p>
        </w:tc>
        <w:tc>
          <w:tcPr>
            <w:tcW w:w="1201" w:type="pct"/>
            <w:shd w:val="clear" w:color="auto" w:fill="ECF3FA"/>
          </w:tcPr>
          <w:p w14:paraId="1E2DC6D6" w14:textId="134F3B5F" w:rsidR="00AA7A94" w:rsidRPr="00B36E77" w:rsidRDefault="00AA7A94" w:rsidP="00E07DF3">
            <w:pPr>
              <w:pStyle w:val="ListParagraph"/>
              <w:numPr>
                <w:ilvl w:val="0"/>
                <w:numId w:val="79"/>
              </w:numPr>
            </w:pPr>
            <w:r>
              <w:t>Essential household needs are matched with the supply of donated goods.</w:t>
            </w:r>
          </w:p>
        </w:tc>
        <w:tc>
          <w:tcPr>
            <w:tcW w:w="1306" w:type="pct"/>
            <w:shd w:val="clear" w:color="auto" w:fill="ECF3FA"/>
          </w:tcPr>
          <w:p w14:paraId="5D31BFCE" w14:textId="77777777" w:rsidR="00AA7A94" w:rsidRDefault="00AA7A94" w:rsidP="00926B16">
            <w:pPr>
              <w:pStyle w:val="ListParagraph"/>
              <w:numPr>
                <w:ilvl w:val="0"/>
                <w:numId w:val="43"/>
              </w:numPr>
            </w:pPr>
            <w:r>
              <w:t>Process agreed for managing donated goods</w:t>
            </w:r>
          </w:p>
        </w:tc>
        <w:tc>
          <w:tcPr>
            <w:tcW w:w="474" w:type="pct"/>
            <w:shd w:val="clear" w:color="auto" w:fill="ECF3FA"/>
            <w:vAlign w:val="center"/>
          </w:tcPr>
          <w:p w14:paraId="5898274A" w14:textId="41A39222" w:rsidR="00AA7A94" w:rsidRDefault="00AA7A94" w:rsidP="00E07DF3">
            <w:pPr>
              <w:pStyle w:val="ListParagraph"/>
              <w:numPr>
                <w:ilvl w:val="0"/>
                <w:numId w:val="76"/>
              </w:numPr>
            </w:pPr>
            <w:proofErr w:type="spellStart"/>
            <w:r>
              <w:t>Pou</w:t>
            </w:r>
            <w:proofErr w:type="spellEnd"/>
            <w:r>
              <w:t xml:space="preserve"> </w:t>
            </w:r>
            <w:proofErr w:type="spellStart"/>
            <w:r>
              <w:t>Whakaaro</w:t>
            </w:r>
            <w:proofErr w:type="spellEnd"/>
          </w:p>
          <w:p w14:paraId="60281979" w14:textId="77777777" w:rsidR="00AA7A94" w:rsidRDefault="00AA7A94" w:rsidP="000C6E31">
            <w:proofErr w:type="spellStart"/>
            <w:r>
              <w:t>Te</w:t>
            </w:r>
            <w:proofErr w:type="spellEnd"/>
            <w:r>
              <w:t xml:space="preserve"> </w:t>
            </w:r>
            <w:proofErr w:type="spellStart"/>
            <w:r>
              <w:t>Teko</w:t>
            </w:r>
            <w:proofErr w:type="spellEnd"/>
            <w:r>
              <w:t xml:space="preserve"> Hall</w:t>
            </w:r>
          </w:p>
          <w:p w14:paraId="7D661DC1" w14:textId="77777777" w:rsidR="00AA7A94" w:rsidRDefault="00AA7A94" w:rsidP="000C6E31">
            <w:r>
              <w:t>Countdown (Rotary Whakatāne West)</w:t>
            </w:r>
          </w:p>
        </w:tc>
        <w:tc>
          <w:tcPr>
            <w:tcW w:w="666" w:type="pct"/>
            <w:shd w:val="clear" w:color="auto" w:fill="ECF3FA"/>
          </w:tcPr>
          <w:p w14:paraId="51907D68" w14:textId="79E8B68A" w:rsidR="00AA7A94" w:rsidRPr="00BB2C22" w:rsidRDefault="00AA7A94" w:rsidP="00E07DF3">
            <w:pPr>
              <w:pStyle w:val="ListParagraph"/>
              <w:numPr>
                <w:ilvl w:val="0"/>
                <w:numId w:val="78"/>
              </w:numPr>
            </w:pPr>
            <w:r>
              <w:t>June 2017</w:t>
            </w:r>
          </w:p>
        </w:tc>
      </w:tr>
      <w:tr w:rsidR="00AA7A94" w14:paraId="367CA0BF" w14:textId="77777777" w:rsidTr="009B7D3C">
        <w:trPr>
          <w:jc w:val="center"/>
        </w:trPr>
        <w:tc>
          <w:tcPr>
            <w:tcW w:w="575" w:type="pct"/>
            <w:vMerge w:val="restart"/>
            <w:shd w:val="clear" w:color="auto" w:fill="E5B8B7" w:themeFill="accent2" w:themeFillTint="66"/>
          </w:tcPr>
          <w:p w14:paraId="29040289" w14:textId="77777777" w:rsidR="00AA7A94" w:rsidRPr="00DC07FB" w:rsidRDefault="00AA7A94" w:rsidP="00AA7A94">
            <w:pPr>
              <w:contextualSpacing/>
              <w:jc w:val="center"/>
              <w:rPr>
                <w:b/>
                <w:sz w:val="28"/>
                <w:szCs w:val="28"/>
              </w:rPr>
            </w:pPr>
            <w:r w:rsidRPr="00DC07FB">
              <w:rPr>
                <w:b/>
                <w:sz w:val="28"/>
                <w:szCs w:val="28"/>
              </w:rPr>
              <w:t>Risks</w:t>
            </w:r>
          </w:p>
          <w:p w14:paraId="19E20DF9" w14:textId="77777777" w:rsidR="00AA7A94" w:rsidRPr="00DC07FB" w:rsidRDefault="00AA7A94" w:rsidP="00AA7A94">
            <w:pPr>
              <w:contextualSpacing/>
              <w:jc w:val="center"/>
              <w:rPr>
                <w:sz w:val="24"/>
                <w:szCs w:val="24"/>
              </w:rPr>
            </w:pPr>
            <w:r w:rsidRPr="00DC07FB">
              <w:rPr>
                <w:sz w:val="24"/>
                <w:szCs w:val="24"/>
              </w:rPr>
              <w:t>The key things that could prevent us achieving this goal</w:t>
            </w:r>
          </w:p>
        </w:tc>
        <w:tc>
          <w:tcPr>
            <w:tcW w:w="1979" w:type="pct"/>
            <w:gridSpan w:val="2"/>
            <w:shd w:val="clear" w:color="auto" w:fill="E5B8B7" w:themeFill="accent2" w:themeFillTint="66"/>
            <w:vAlign w:val="center"/>
          </w:tcPr>
          <w:p w14:paraId="103ED8E2" w14:textId="77777777" w:rsidR="00AA7A94" w:rsidRPr="00F56822" w:rsidRDefault="00AA7A94" w:rsidP="00AA7A94">
            <w:pPr>
              <w:contextualSpacing/>
              <w:rPr>
                <w:b/>
                <w:sz w:val="24"/>
                <w:szCs w:val="24"/>
              </w:rPr>
            </w:pPr>
            <w:r w:rsidRPr="00F56822">
              <w:rPr>
                <w:b/>
                <w:sz w:val="24"/>
                <w:szCs w:val="24"/>
              </w:rPr>
              <w:t>Risk</w:t>
            </w:r>
          </w:p>
        </w:tc>
        <w:tc>
          <w:tcPr>
            <w:tcW w:w="2446" w:type="pct"/>
            <w:gridSpan w:val="3"/>
            <w:shd w:val="clear" w:color="auto" w:fill="E5B8B7" w:themeFill="accent2" w:themeFillTint="66"/>
            <w:vAlign w:val="center"/>
          </w:tcPr>
          <w:p w14:paraId="56131E42" w14:textId="77777777" w:rsidR="00AA7A94" w:rsidRPr="00F56822" w:rsidRDefault="00AA7A94" w:rsidP="00AA7A94">
            <w:pPr>
              <w:contextualSpacing/>
              <w:rPr>
                <w:sz w:val="24"/>
                <w:szCs w:val="24"/>
              </w:rPr>
            </w:pPr>
            <w:r w:rsidRPr="00F56822">
              <w:rPr>
                <w:b/>
                <w:sz w:val="24"/>
                <w:szCs w:val="24"/>
              </w:rPr>
              <w:t>Mitigation</w:t>
            </w:r>
          </w:p>
        </w:tc>
      </w:tr>
      <w:tr w:rsidR="00AA7A94" w14:paraId="2CDCA533" w14:textId="77777777" w:rsidTr="00AA7A94">
        <w:trPr>
          <w:jc w:val="center"/>
        </w:trPr>
        <w:tc>
          <w:tcPr>
            <w:tcW w:w="575" w:type="pct"/>
            <w:vMerge/>
            <w:shd w:val="clear" w:color="auto" w:fill="E5DFEC" w:themeFill="accent4" w:themeFillTint="33"/>
          </w:tcPr>
          <w:p w14:paraId="662F7FE6" w14:textId="77777777" w:rsidR="00AA7A94" w:rsidRDefault="00AA7A94" w:rsidP="00AA7A94">
            <w:pPr>
              <w:contextualSpacing/>
            </w:pPr>
          </w:p>
        </w:tc>
        <w:tc>
          <w:tcPr>
            <w:tcW w:w="1979" w:type="pct"/>
            <w:gridSpan w:val="2"/>
            <w:shd w:val="clear" w:color="auto" w:fill="FBEFF2"/>
          </w:tcPr>
          <w:p w14:paraId="474A8374" w14:textId="77777777" w:rsidR="00AA7A94" w:rsidRDefault="00AA7A94" w:rsidP="00FE4B6C">
            <w:pPr>
              <w:pStyle w:val="ListParagraph"/>
              <w:numPr>
                <w:ilvl w:val="0"/>
                <w:numId w:val="19"/>
              </w:numPr>
              <w:ind w:left="171" w:hanging="219"/>
            </w:pPr>
            <w:r>
              <w:t>Timeframe ‘creep’ from delays in recovery processes that impact on people and communities.</w:t>
            </w:r>
          </w:p>
        </w:tc>
        <w:tc>
          <w:tcPr>
            <w:tcW w:w="2446" w:type="pct"/>
            <w:gridSpan w:val="3"/>
            <w:shd w:val="clear" w:color="auto" w:fill="FBEFF2"/>
          </w:tcPr>
          <w:p w14:paraId="10A1DE5F" w14:textId="77777777" w:rsidR="00AA7A94" w:rsidRDefault="00AA7A94" w:rsidP="00AA7A94">
            <w:pPr>
              <w:contextualSpacing/>
            </w:pPr>
            <w:r>
              <w:t>Monitor timeframes and resourcing.</w:t>
            </w:r>
          </w:p>
        </w:tc>
      </w:tr>
      <w:tr w:rsidR="00AA7A94" w14:paraId="386E5528" w14:textId="77777777" w:rsidTr="00AA7A94">
        <w:trPr>
          <w:jc w:val="center"/>
        </w:trPr>
        <w:tc>
          <w:tcPr>
            <w:tcW w:w="575" w:type="pct"/>
            <w:vMerge/>
            <w:shd w:val="clear" w:color="auto" w:fill="E5DFEC" w:themeFill="accent4" w:themeFillTint="33"/>
          </w:tcPr>
          <w:p w14:paraId="27BA6255" w14:textId="77777777" w:rsidR="00AA7A94" w:rsidRDefault="00AA7A94" w:rsidP="00AA7A94">
            <w:pPr>
              <w:contextualSpacing/>
            </w:pPr>
          </w:p>
        </w:tc>
        <w:tc>
          <w:tcPr>
            <w:tcW w:w="1979" w:type="pct"/>
            <w:gridSpan w:val="2"/>
            <w:shd w:val="clear" w:color="auto" w:fill="FBEFF2"/>
          </w:tcPr>
          <w:p w14:paraId="345B1153" w14:textId="77777777" w:rsidR="00AA7A94" w:rsidRDefault="00AA7A94" w:rsidP="00FE4B6C">
            <w:pPr>
              <w:pStyle w:val="ListParagraph"/>
              <w:numPr>
                <w:ilvl w:val="0"/>
                <w:numId w:val="19"/>
              </w:numPr>
              <w:ind w:left="171" w:hanging="219"/>
            </w:pPr>
            <w:r>
              <w:t>Lack of resource in WDC building team and increased workload causes delays in the building consent process.</w:t>
            </w:r>
          </w:p>
        </w:tc>
        <w:tc>
          <w:tcPr>
            <w:tcW w:w="2446" w:type="pct"/>
            <w:gridSpan w:val="3"/>
            <w:shd w:val="clear" w:color="auto" w:fill="FBEFF2"/>
          </w:tcPr>
          <w:p w14:paraId="24B46AB5" w14:textId="77777777" w:rsidR="00AA7A94" w:rsidRDefault="00AA7A94" w:rsidP="00AA7A94">
            <w:pPr>
              <w:contextualSpacing/>
            </w:pPr>
            <w:r>
              <w:t>Resource the building team adequately to cope with the increase in building consents.</w:t>
            </w:r>
          </w:p>
        </w:tc>
      </w:tr>
      <w:tr w:rsidR="00AA7A94" w14:paraId="5CF1C97F" w14:textId="77777777" w:rsidTr="00AA7A94">
        <w:trPr>
          <w:jc w:val="center"/>
        </w:trPr>
        <w:tc>
          <w:tcPr>
            <w:tcW w:w="575" w:type="pct"/>
            <w:vMerge/>
            <w:shd w:val="clear" w:color="auto" w:fill="E5DFEC" w:themeFill="accent4" w:themeFillTint="33"/>
          </w:tcPr>
          <w:p w14:paraId="7BC5AA3B" w14:textId="77777777" w:rsidR="00AA7A94" w:rsidRDefault="00AA7A94" w:rsidP="00AA7A94">
            <w:pPr>
              <w:contextualSpacing/>
            </w:pPr>
          </w:p>
        </w:tc>
        <w:tc>
          <w:tcPr>
            <w:tcW w:w="1979" w:type="pct"/>
            <w:gridSpan w:val="2"/>
            <w:shd w:val="clear" w:color="auto" w:fill="FBEFF2"/>
          </w:tcPr>
          <w:p w14:paraId="69209D4E" w14:textId="77777777" w:rsidR="00AA7A94" w:rsidRDefault="00AA7A94" w:rsidP="00FE4B6C">
            <w:pPr>
              <w:pStyle w:val="ListParagraph"/>
              <w:numPr>
                <w:ilvl w:val="0"/>
                <w:numId w:val="19"/>
              </w:numPr>
              <w:ind w:left="171" w:hanging="219"/>
            </w:pPr>
            <w:r>
              <w:t>Barriers to housing restoration e.g. delays in insurance pay-outs, availability of tradespersons and building materials.</w:t>
            </w:r>
          </w:p>
        </w:tc>
        <w:tc>
          <w:tcPr>
            <w:tcW w:w="2446" w:type="pct"/>
            <w:gridSpan w:val="3"/>
            <w:shd w:val="clear" w:color="auto" w:fill="FBEFF2"/>
          </w:tcPr>
          <w:p w14:paraId="233FAD8D" w14:textId="77777777" w:rsidR="00AA7A94" w:rsidRDefault="00AA7A94" w:rsidP="00AA7A94">
            <w:pPr>
              <w:contextualSpacing/>
            </w:pPr>
            <w:r>
              <w:t>Maintain good working relationships with insurance companies and monitor timeframes and resourcing.</w:t>
            </w:r>
          </w:p>
        </w:tc>
      </w:tr>
      <w:tr w:rsidR="00AA7A94" w14:paraId="317E40BC" w14:textId="77777777" w:rsidTr="00AA7A94">
        <w:trPr>
          <w:jc w:val="center"/>
        </w:trPr>
        <w:tc>
          <w:tcPr>
            <w:tcW w:w="575" w:type="pct"/>
            <w:vMerge/>
            <w:shd w:val="clear" w:color="auto" w:fill="E5DFEC" w:themeFill="accent4" w:themeFillTint="33"/>
          </w:tcPr>
          <w:p w14:paraId="42CBEDB8" w14:textId="77777777" w:rsidR="00AA7A94" w:rsidRDefault="00AA7A94" w:rsidP="00AA7A94">
            <w:pPr>
              <w:contextualSpacing/>
            </w:pPr>
          </w:p>
        </w:tc>
        <w:tc>
          <w:tcPr>
            <w:tcW w:w="1979" w:type="pct"/>
            <w:gridSpan w:val="2"/>
            <w:shd w:val="clear" w:color="auto" w:fill="FBEFF2"/>
          </w:tcPr>
          <w:p w14:paraId="246B8ADB" w14:textId="77777777" w:rsidR="00AA7A94" w:rsidRDefault="00AA7A94" w:rsidP="00FE4B6C">
            <w:pPr>
              <w:pStyle w:val="ListParagraph"/>
              <w:numPr>
                <w:ilvl w:val="0"/>
                <w:numId w:val="19"/>
              </w:numPr>
              <w:ind w:left="171" w:hanging="219"/>
            </w:pPr>
            <w:r>
              <w:t>Lack of funding available for Liveable Homes Project.</w:t>
            </w:r>
          </w:p>
        </w:tc>
        <w:tc>
          <w:tcPr>
            <w:tcW w:w="2446" w:type="pct"/>
            <w:gridSpan w:val="3"/>
            <w:shd w:val="clear" w:color="auto" w:fill="FBEFF2"/>
          </w:tcPr>
          <w:p w14:paraId="4CBAB352" w14:textId="77777777" w:rsidR="00AA7A94" w:rsidRDefault="00AA7A94" w:rsidP="00AA7A94">
            <w:pPr>
              <w:contextualSpacing/>
            </w:pPr>
            <w:r>
              <w:t>Clear and effective communication with potential funders about the benefit of the Liveable Homes Project.</w:t>
            </w:r>
          </w:p>
        </w:tc>
      </w:tr>
      <w:tr w:rsidR="00AA7A94" w14:paraId="1EBCC175" w14:textId="77777777" w:rsidTr="009B7D3C">
        <w:trPr>
          <w:jc w:val="center"/>
        </w:trPr>
        <w:tc>
          <w:tcPr>
            <w:tcW w:w="575" w:type="pct"/>
            <w:vMerge w:val="restart"/>
            <w:shd w:val="clear" w:color="auto" w:fill="FBD4B4" w:themeFill="accent6" w:themeFillTint="66"/>
          </w:tcPr>
          <w:p w14:paraId="53862E02" w14:textId="77777777" w:rsidR="00AA7A94" w:rsidRPr="00DC07FB" w:rsidRDefault="00AA7A94" w:rsidP="00AA7A94">
            <w:pPr>
              <w:contextualSpacing/>
              <w:jc w:val="center"/>
              <w:rPr>
                <w:b/>
                <w:sz w:val="28"/>
                <w:szCs w:val="28"/>
              </w:rPr>
            </w:pPr>
            <w:r w:rsidRPr="00DC07FB">
              <w:rPr>
                <w:b/>
                <w:sz w:val="28"/>
                <w:szCs w:val="28"/>
              </w:rPr>
              <w:t>Opportunities</w:t>
            </w:r>
          </w:p>
          <w:p w14:paraId="5D9FE807" w14:textId="77777777" w:rsidR="00AA7A94" w:rsidRPr="00DC07FB" w:rsidRDefault="00AA7A94" w:rsidP="00AA7A94">
            <w:pPr>
              <w:contextualSpacing/>
              <w:jc w:val="center"/>
              <w:rPr>
                <w:sz w:val="24"/>
                <w:szCs w:val="24"/>
              </w:rPr>
            </w:pPr>
            <w:r w:rsidRPr="00DC07FB">
              <w:rPr>
                <w:sz w:val="24"/>
                <w:szCs w:val="24"/>
              </w:rPr>
              <w:t>Things that could help us better achieve this goal</w:t>
            </w:r>
          </w:p>
        </w:tc>
        <w:tc>
          <w:tcPr>
            <w:tcW w:w="1979" w:type="pct"/>
            <w:gridSpan w:val="2"/>
            <w:shd w:val="clear" w:color="auto" w:fill="FBD4B4" w:themeFill="accent6" w:themeFillTint="66"/>
            <w:vAlign w:val="center"/>
          </w:tcPr>
          <w:p w14:paraId="5A95448F" w14:textId="77777777" w:rsidR="00AA7A94" w:rsidRPr="00F56822" w:rsidRDefault="00AA7A94" w:rsidP="00AA7A94">
            <w:pPr>
              <w:contextualSpacing/>
              <w:rPr>
                <w:b/>
                <w:sz w:val="24"/>
                <w:szCs w:val="24"/>
              </w:rPr>
            </w:pPr>
            <w:r w:rsidRPr="00F56822">
              <w:rPr>
                <w:b/>
                <w:sz w:val="24"/>
                <w:szCs w:val="24"/>
              </w:rPr>
              <w:t>Opportunity</w:t>
            </w:r>
          </w:p>
        </w:tc>
        <w:tc>
          <w:tcPr>
            <w:tcW w:w="2446" w:type="pct"/>
            <w:gridSpan w:val="3"/>
            <w:shd w:val="clear" w:color="auto" w:fill="FBD4B4" w:themeFill="accent6" w:themeFillTint="66"/>
            <w:vAlign w:val="center"/>
          </w:tcPr>
          <w:p w14:paraId="2B7410FF" w14:textId="77777777" w:rsidR="00AA7A94" w:rsidRPr="00F56822" w:rsidRDefault="00AA7A94" w:rsidP="00AA7A94">
            <w:pPr>
              <w:contextualSpacing/>
              <w:rPr>
                <w:sz w:val="24"/>
                <w:szCs w:val="24"/>
              </w:rPr>
            </w:pPr>
            <w:r w:rsidRPr="00F56822">
              <w:rPr>
                <w:b/>
                <w:sz w:val="24"/>
                <w:szCs w:val="24"/>
              </w:rPr>
              <w:t>Owner</w:t>
            </w:r>
          </w:p>
        </w:tc>
      </w:tr>
      <w:tr w:rsidR="00AA7A94" w14:paraId="7EA2EA6C" w14:textId="77777777" w:rsidTr="00AA7A94">
        <w:trPr>
          <w:trHeight w:val="398"/>
          <w:jc w:val="center"/>
        </w:trPr>
        <w:tc>
          <w:tcPr>
            <w:tcW w:w="575" w:type="pct"/>
            <w:vMerge/>
            <w:shd w:val="clear" w:color="auto" w:fill="DBE5F1" w:themeFill="accent1" w:themeFillTint="33"/>
          </w:tcPr>
          <w:p w14:paraId="4A566F88" w14:textId="77777777" w:rsidR="00AA7A94" w:rsidRDefault="00AA7A94" w:rsidP="00AA7A94">
            <w:pPr>
              <w:contextualSpacing/>
            </w:pPr>
          </w:p>
        </w:tc>
        <w:tc>
          <w:tcPr>
            <w:tcW w:w="1979" w:type="pct"/>
            <w:gridSpan w:val="2"/>
            <w:shd w:val="clear" w:color="auto" w:fill="FCF1E8"/>
          </w:tcPr>
          <w:p w14:paraId="71019FED" w14:textId="77777777" w:rsidR="00AA7A94" w:rsidRDefault="00AA7A94" w:rsidP="00FE4B6C">
            <w:pPr>
              <w:pStyle w:val="ListParagraph"/>
              <w:numPr>
                <w:ilvl w:val="0"/>
                <w:numId w:val="19"/>
              </w:numPr>
              <w:ind w:left="171" w:hanging="219"/>
            </w:pPr>
            <w:r>
              <w:t>Housing in affected areas is upgraded with initiatives that improve health outcomes e.g. insulation.</w:t>
            </w:r>
          </w:p>
        </w:tc>
        <w:tc>
          <w:tcPr>
            <w:tcW w:w="2446" w:type="pct"/>
            <w:gridSpan w:val="3"/>
            <w:shd w:val="clear" w:color="auto" w:fill="FCF1E8"/>
          </w:tcPr>
          <w:p w14:paraId="66613A09" w14:textId="77777777" w:rsidR="00AA7A94" w:rsidRDefault="00AA7A94" w:rsidP="00AA7A94">
            <w:pPr>
              <w:contextualSpacing/>
            </w:pPr>
            <w:r>
              <w:t>WRO</w:t>
            </w:r>
          </w:p>
          <w:p w14:paraId="3AFC5DB0" w14:textId="77777777" w:rsidR="00AA7A94" w:rsidRDefault="00AA7A94" w:rsidP="00AA7A94">
            <w:pPr>
              <w:contextualSpacing/>
            </w:pPr>
            <w:r>
              <w:t>EBET</w:t>
            </w:r>
          </w:p>
        </w:tc>
      </w:tr>
      <w:tr w:rsidR="00AA7A94" w14:paraId="540B0AD8" w14:textId="77777777" w:rsidTr="00AA7A94">
        <w:trPr>
          <w:trHeight w:val="398"/>
          <w:jc w:val="center"/>
        </w:trPr>
        <w:tc>
          <w:tcPr>
            <w:tcW w:w="575" w:type="pct"/>
            <w:vMerge/>
            <w:shd w:val="clear" w:color="auto" w:fill="DBE5F1" w:themeFill="accent1" w:themeFillTint="33"/>
          </w:tcPr>
          <w:p w14:paraId="4B0827FF" w14:textId="77777777" w:rsidR="00AA7A94" w:rsidRDefault="00AA7A94" w:rsidP="00AA7A94">
            <w:pPr>
              <w:contextualSpacing/>
            </w:pPr>
          </w:p>
        </w:tc>
        <w:tc>
          <w:tcPr>
            <w:tcW w:w="1979" w:type="pct"/>
            <w:gridSpan w:val="2"/>
            <w:shd w:val="clear" w:color="auto" w:fill="FCF1E8"/>
          </w:tcPr>
          <w:p w14:paraId="12F337BB" w14:textId="77777777" w:rsidR="00AA7A94" w:rsidRDefault="00AA7A94" w:rsidP="00FE4B6C">
            <w:pPr>
              <w:pStyle w:val="ListParagraph"/>
              <w:numPr>
                <w:ilvl w:val="0"/>
                <w:numId w:val="19"/>
              </w:numPr>
              <w:ind w:left="171" w:hanging="219"/>
            </w:pPr>
            <w:r>
              <w:t>Template developed for insurance agencies in relation to information sharing aimed at aiding the recovery process for future events.</w:t>
            </w:r>
          </w:p>
        </w:tc>
        <w:tc>
          <w:tcPr>
            <w:tcW w:w="2446" w:type="pct"/>
            <w:gridSpan w:val="3"/>
            <w:shd w:val="clear" w:color="auto" w:fill="FCF1E8"/>
          </w:tcPr>
          <w:p w14:paraId="17ADCF76" w14:textId="77777777" w:rsidR="00AA7A94" w:rsidRDefault="00AA7A94" w:rsidP="00AA7A94">
            <w:pPr>
              <w:contextualSpacing/>
            </w:pPr>
            <w:r>
              <w:t>WRO</w:t>
            </w:r>
          </w:p>
          <w:p w14:paraId="01FCA322" w14:textId="77777777" w:rsidR="00AA7A94" w:rsidRDefault="00AA7A94" w:rsidP="00AA7A94">
            <w:pPr>
              <w:contextualSpacing/>
            </w:pPr>
            <w:r>
              <w:t>Insurance Council and key insurance agencies</w:t>
            </w:r>
          </w:p>
        </w:tc>
      </w:tr>
    </w:tbl>
    <w:p w14:paraId="46ABE2DA" w14:textId="43068506" w:rsidR="00AA7A94" w:rsidRDefault="00AA7A94" w:rsidP="00AA7A94">
      <w:pPr>
        <w:spacing w:after="0" w:line="240" w:lineRule="auto"/>
        <w:contextualSpacing/>
        <w:sectPr w:rsidR="00AA7A94" w:rsidSect="00AA7A94">
          <w:pgSz w:w="23814" w:h="16839" w:orient="landscape" w:code="8"/>
          <w:pgMar w:top="720" w:right="720" w:bottom="720" w:left="720" w:header="708" w:footer="708" w:gutter="0"/>
          <w:cols w:space="708"/>
          <w:docGrid w:linePitch="360"/>
        </w:sectPr>
      </w:pPr>
    </w:p>
    <w:p w14:paraId="2135537E" w14:textId="2210A464" w:rsidR="00996925" w:rsidRPr="00080E28" w:rsidRDefault="00145E3F" w:rsidP="00B47A23">
      <w:pPr>
        <w:pStyle w:val="Heading1"/>
        <w:pBdr>
          <w:bottom w:val="none" w:sz="0" w:space="0" w:color="auto"/>
        </w:pBdr>
        <w:tabs>
          <w:tab w:val="clear" w:pos="454"/>
          <w:tab w:val="left" w:pos="1560"/>
        </w:tabs>
      </w:pPr>
      <w:bookmarkStart w:id="20" w:name="_Toc487530644"/>
      <w:r w:rsidRPr="00145E3F">
        <w:rPr>
          <w:noProof/>
          <w:lang w:eastAsia="en-NZ"/>
        </w:rPr>
        <w:lastRenderedPageBreak/>
        <w:drawing>
          <wp:anchor distT="0" distB="0" distL="114300" distR="114300" simplePos="0" relativeHeight="251705344" behindDoc="0" locked="0" layoutInCell="1" allowOverlap="1" wp14:anchorId="441D2F87" wp14:editId="45344BE8">
            <wp:simplePos x="0" y="0"/>
            <wp:positionH relativeFrom="column">
              <wp:posOffset>103505</wp:posOffset>
            </wp:positionH>
            <wp:positionV relativeFrom="paragraph">
              <wp:posOffset>76200</wp:posOffset>
            </wp:positionV>
            <wp:extent cx="762000" cy="762000"/>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bookmarkEnd w:id="19"/>
      <w:r w:rsidR="009375CF">
        <w:rPr>
          <w:b w:val="0"/>
          <w:bCs w:val="0"/>
          <w:color w:val="1F497D" w:themeColor="text2"/>
          <w:kern w:val="24"/>
          <w:sz w:val="72"/>
          <w:szCs w:val="72"/>
          <w:lang w:val="en-US"/>
        </w:rPr>
        <w:t xml:space="preserve"> </w:t>
      </w:r>
      <w:r w:rsidRPr="00145E3F">
        <w:rPr>
          <w:lang w:val="en-US"/>
        </w:rPr>
        <w:t xml:space="preserve">Restore - </w:t>
      </w:r>
      <w:proofErr w:type="spellStart"/>
      <w:r w:rsidRPr="00145E3F">
        <w:rPr>
          <w:i/>
          <w:iCs/>
          <w:lang w:val="en-US"/>
        </w:rPr>
        <w:t>Whakahou</w:t>
      </w:r>
      <w:bookmarkEnd w:id="20"/>
      <w:proofErr w:type="spellEnd"/>
    </w:p>
    <w:p w14:paraId="032C96B3" w14:textId="77777777" w:rsidR="00E13431" w:rsidRDefault="00E13431" w:rsidP="006629A2"/>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8"/>
      </w:tblGrid>
      <w:tr w:rsidR="00143BC3" w14:paraId="207B8230" w14:textId="77777777" w:rsidTr="00143BC3">
        <w:tc>
          <w:tcPr>
            <w:tcW w:w="10028" w:type="dxa"/>
          </w:tcPr>
          <w:p w14:paraId="5E718218" w14:textId="77777777" w:rsidR="00143BC3" w:rsidRDefault="00143BC3" w:rsidP="00B47A23">
            <w:pPr>
              <w:pStyle w:val="Heading2"/>
              <w:outlineLvl w:val="1"/>
            </w:pPr>
            <w:r w:rsidRPr="00201704">
              <w:t>RESTORING THE NATURAL AND RURAL ENVIRONMENT</w:t>
            </w:r>
          </w:p>
          <w:p w14:paraId="7B299F31" w14:textId="77777777" w:rsidR="00FF2EFA" w:rsidRDefault="00FF2EFA" w:rsidP="00B47A23">
            <w:pPr>
              <w:rPr>
                <w:rFonts w:ascii="Calibri" w:eastAsiaTheme="minorEastAsia" w:hAnsi="Calibri"/>
                <w:b/>
                <w:bCs/>
                <w:caps/>
                <w:kern w:val="24"/>
                <w:sz w:val="24"/>
                <w:lang w:val="en-US"/>
              </w:rPr>
            </w:pPr>
          </w:p>
          <w:p w14:paraId="0BFBA4ED" w14:textId="4FF2CB7F" w:rsidR="00143BC3" w:rsidRPr="00FF2EFA" w:rsidRDefault="00143BC3" w:rsidP="00B47A23">
            <w:pPr>
              <w:rPr>
                <w:rFonts w:ascii="Calibri" w:eastAsiaTheme="minorEastAsia" w:hAnsi="Calibri"/>
                <w:b/>
                <w:bCs/>
                <w:caps/>
                <w:kern w:val="24"/>
                <w:sz w:val="24"/>
                <w:lang w:val="en-US"/>
              </w:rPr>
            </w:pPr>
            <w:r w:rsidRPr="00FF2EFA">
              <w:rPr>
                <w:rFonts w:ascii="Calibri" w:eastAsiaTheme="minorEastAsia" w:hAnsi="Calibri"/>
                <w:b/>
                <w:bCs/>
                <w:caps/>
                <w:kern w:val="24"/>
                <w:sz w:val="24"/>
                <w:lang w:val="en-US"/>
              </w:rPr>
              <w:t>WHAT ARE WE AIMING TO ACHIEVE?</w:t>
            </w:r>
          </w:p>
          <w:p w14:paraId="4398CA01" w14:textId="77777777" w:rsidR="00143BC3" w:rsidRPr="00FF2EFA" w:rsidRDefault="00143BC3" w:rsidP="00B47A23">
            <w:pPr>
              <w:rPr>
                <w:rFonts w:ascii="Calibri" w:hAnsi="Calibri"/>
                <w:i/>
                <w:sz w:val="24"/>
              </w:rPr>
            </w:pPr>
            <w:r w:rsidRPr="00FF2EFA">
              <w:rPr>
                <w:rFonts w:ascii="Calibri" w:hAnsi="Calibri"/>
                <w:i/>
                <w:sz w:val="24"/>
              </w:rPr>
              <w:t>The natural environment is restored and enhanced, where possible, and the primary sector is fully functioning.</w:t>
            </w:r>
          </w:p>
          <w:p w14:paraId="578A68CB" w14:textId="77777777" w:rsidR="00143BC3" w:rsidRPr="00FF2EFA" w:rsidRDefault="00143BC3" w:rsidP="00143BC3"/>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5992"/>
            </w:tblGrid>
            <w:tr w:rsidR="00143BC3" w:rsidRPr="00FF2EFA" w14:paraId="4D9E4F91" w14:textId="77777777" w:rsidTr="00C02650">
              <w:tc>
                <w:tcPr>
                  <w:tcW w:w="1979" w:type="dxa"/>
                  <w:tcBorders>
                    <w:top w:val="nil"/>
                  </w:tcBorders>
                </w:tcPr>
                <w:p w14:paraId="73E32B2E" w14:textId="77777777" w:rsidR="00143BC3" w:rsidRPr="00FF2EFA" w:rsidRDefault="00143BC3" w:rsidP="00C02650">
                  <w:pPr>
                    <w:rPr>
                      <w:b/>
                    </w:rPr>
                  </w:pPr>
                  <w:r w:rsidRPr="00FF2EFA">
                    <w:rPr>
                      <w:rFonts w:cs="Times New Roman"/>
                      <w:b/>
                    </w:rPr>
                    <w:t>Primary Sector Support</w:t>
                  </w:r>
                </w:p>
              </w:tc>
              <w:tc>
                <w:tcPr>
                  <w:tcW w:w="5992" w:type="dxa"/>
                  <w:tcBorders>
                    <w:top w:val="nil"/>
                  </w:tcBorders>
                  <w:vAlign w:val="center"/>
                </w:tcPr>
                <w:p w14:paraId="6CFC7214" w14:textId="77868564" w:rsidR="00143BC3" w:rsidRPr="00FF2EFA" w:rsidRDefault="00143BC3" w:rsidP="00C02650">
                  <w:pPr>
                    <w:rPr>
                      <w:rFonts w:cs="Times New Roman"/>
                    </w:rPr>
                  </w:pPr>
                  <w:r w:rsidRPr="00FF2EFA">
                    <w:rPr>
                      <w:rFonts w:cs="Times New Roman"/>
                    </w:rPr>
                    <w:t xml:space="preserve">The primary sector is fully supported and functioning within </w:t>
                  </w:r>
                  <w:r w:rsidR="00CF7FA1" w:rsidRPr="00FF2EFA">
                    <w:rPr>
                      <w:rFonts w:cs="Times New Roman"/>
                    </w:rPr>
                    <w:t>a new normal</w:t>
                  </w:r>
                  <w:r w:rsidRPr="00FF2EFA">
                    <w:rPr>
                      <w:rFonts w:cs="Times New Roman"/>
                    </w:rPr>
                    <w:t>.</w:t>
                  </w:r>
                </w:p>
                <w:p w14:paraId="2BB15889" w14:textId="77777777" w:rsidR="00143BC3" w:rsidRPr="00FF2EFA" w:rsidRDefault="00143BC3" w:rsidP="00C02650"/>
              </w:tc>
            </w:tr>
            <w:tr w:rsidR="00143BC3" w:rsidRPr="00FF2EFA" w14:paraId="5DF87F9C" w14:textId="77777777" w:rsidTr="00C02650">
              <w:tc>
                <w:tcPr>
                  <w:tcW w:w="1979" w:type="dxa"/>
                  <w:vAlign w:val="center"/>
                </w:tcPr>
                <w:p w14:paraId="4D5F58AC" w14:textId="77777777" w:rsidR="00143BC3" w:rsidRPr="00FF2EFA" w:rsidRDefault="00143BC3" w:rsidP="00C02650">
                  <w:pPr>
                    <w:rPr>
                      <w:rFonts w:cs="Times New Roman"/>
                      <w:b/>
                    </w:rPr>
                  </w:pPr>
                  <w:r w:rsidRPr="00FF2EFA">
                    <w:rPr>
                      <w:rFonts w:cs="Times New Roman"/>
                      <w:b/>
                    </w:rPr>
                    <w:t>Environmental Effects</w:t>
                  </w:r>
                </w:p>
              </w:tc>
              <w:tc>
                <w:tcPr>
                  <w:tcW w:w="5992" w:type="dxa"/>
                  <w:vAlign w:val="center"/>
                </w:tcPr>
                <w:p w14:paraId="5DD9A702" w14:textId="56EAC056" w:rsidR="00143BC3" w:rsidRPr="00FF2EFA" w:rsidRDefault="00143BC3" w:rsidP="00C02650">
                  <w:pPr>
                    <w:rPr>
                      <w:rFonts w:cs="Times New Roman"/>
                    </w:rPr>
                  </w:pPr>
                  <w:r w:rsidRPr="00FF2EFA">
                    <w:rPr>
                      <w:rFonts w:cs="Times New Roman"/>
                    </w:rPr>
                    <w:t>The impact of the flood and its recovery does not leave lasting negative environment</w:t>
                  </w:r>
                  <w:r w:rsidR="00176283" w:rsidRPr="00FF2EFA">
                    <w:rPr>
                      <w:rFonts w:cs="Times New Roman"/>
                    </w:rPr>
                    <w:t>al</w:t>
                  </w:r>
                  <w:r w:rsidRPr="00FF2EFA">
                    <w:rPr>
                      <w:rFonts w:cs="Times New Roman"/>
                    </w:rPr>
                    <w:t xml:space="preserve"> effects on our land and in our water.</w:t>
                  </w:r>
                </w:p>
                <w:p w14:paraId="01E8E07B" w14:textId="77777777" w:rsidR="00143BC3" w:rsidRPr="00FF2EFA" w:rsidRDefault="00143BC3" w:rsidP="00C02650">
                  <w:pPr>
                    <w:rPr>
                      <w:rFonts w:cs="Times New Roman"/>
                    </w:rPr>
                  </w:pPr>
                </w:p>
              </w:tc>
            </w:tr>
          </w:tbl>
          <w:p w14:paraId="7AA4D490" w14:textId="4D483A9C" w:rsidR="00143BC3" w:rsidRPr="00145E3F" w:rsidRDefault="00143BC3" w:rsidP="00143BC3">
            <w:pPr>
              <w:rPr>
                <w:rFonts w:eastAsiaTheme="majorEastAsia" w:cstheme="majorBidi"/>
                <w:b/>
                <w:bCs/>
                <w:color w:val="1F497D" w:themeColor="text2"/>
              </w:rPr>
            </w:pPr>
          </w:p>
        </w:tc>
      </w:tr>
    </w:tbl>
    <w:p w14:paraId="2E34B4E2" w14:textId="77777777" w:rsidR="00DC664B" w:rsidRDefault="00DC664B" w:rsidP="00B47A23">
      <w:pPr>
        <w:pBdr>
          <w:bottom w:val="single" w:sz="4" w:space="1" w:color="auto"/>
        </w:pBdr>
        <w:jc w:val="both"/>
      </w:pPr>
    </w:p>
    <w:p w14:paraId="5EB8F058" w14:textId="77777777" w:rsidR="00FF2EFA" w:rsidRDefault="00FF2EFA" w:rsidP="00FF2EFA"/>
    <w:p w14:paraId="1B7C409C" w14:textId="6469A228" w:rsidR="002F1014" w:rsidRDefault="002F1014" w:rsidP="002F1014">
      <w:pPr>
        <w:pStyle w:val="Heading2"/>
      </w:pPr>
      <w:r>
        <w:t>Issues for restoring the natural and rural environment</w:t>
      </w:r>
    </w:p>
    <w:p w14:paraId="775B0BD3" w14:textId="4F601361" w:rsidR="00B81F79" w:rsidRDefault="00B62346" w:rsidP="006629A2">
      <w:r>
        <w:t>Some of the issues that may influence the recovery of the rural and natural environment include:</w:t>
      </w:r>
    </w:p>
    <w:p w14:paraId="466C849E" w14:textId="7F17406C" w:rsidR="00661E87" w:rsidRPr="00661E87" w:rsidRDefault="00661E87" w:rsidP="006576E0">
      <w:pPr>
        <w:pStyle w:val="ListParagraph"/>
        <w:numPr>
          <w:ilvl w:val="0"/>
          <w:numId w:val="7"/>
        </w:numPr>
        <w:ind w:left="360"/>
      </w:pPr>
      <w:r w:rsidRPr="006B5419">
        <w:t>75 farms were affected by flooding, mostly dairy farms (4,100 cows were removed from the flood area)</w:t>
      </w:r>
      <w:r w:rsidR="006B5419" w:rsidRPr="006B5419">
        <w:t>.</w:t>
      </w:r>
    </w:p>
    <w:p w14:paraId="4C286CDA" w14:textId="0F17BB0F" w:rsidR="00661E87" w:rsidRPr="00661E87" w:rsidRDefault="00C25B47" w:rsidP="006576E0">
      <w:pPr>
        <w:pStyle w:val="ListParagraph"/>
        <w:numPr>
          <w:ilvl w:val="0"/>
          <w:numId w:val="7"/>
        </w:numPr>
        <w:ind w:left="360"/>
      </w:pPr>
      <w:r>
        <w:t>M</w:t>
      </w:r>
      <w:r w:rsidR="00661E87" w:rsidRPr="006B5419">
        <w:t>aize growers</w:t>
      </w:r>
      <w:r w:rsidR="006B5419" w:rsidRPr="006B5419">
        <w:t xml:space="preserve"> </w:t>
      </w:r>
      <w:r>
        <w:t>were significantly impacted with some suffering</w:t>
      </w:r>
      <w:r w:rsidR="00661E87" w:rsidRPr="006B5419">
        <w:t xml:space="preserve"> 100% crop</w:t>
      </w:r>
      <w:r w:rsidR="006B5419" w:rsidRPr="006B5419">
        <w:t xml:space="preserve"> loss.</w:t>
      </w:r>
    </w:p>
    <w:p w14:paraId="45E4BDAA" w14:textId="3D33A2CE" w:rsidR="00661E87" w:rsidRPr="00661E87" w:rsidRDefault="00661E87" w:rsidP="006576E0">
      <w:pPr>
        <w:pStyle w:val="ListParagraph"/>
        <w:numPr>
          <w:ilvl w:val="0"/>
          <w:numId w:val="7"/>
        </w:numPr>
        <w:ind w:left="360"/>
      </w:pPr>
      <w:r w:rsidRPr="006B5419">
        <w:t>Of</w:t>
      </w:r>
      <w:r w:rsidR="006B5419" w:rsidRPr="006B5419">
        <w:t xml:space="preserve"> the</w:t>
      </w:r>
      <w:r w:rsidRPr="006B5419">
        <w:t xml:space="preserve"> 16 </w:t>
      </w:r>
      <w:r w:rsidR="006B5419" w:rsidRPr="006B5419">
        <w:t xml:space="preserve">affected </w:t>
      </w:r>
      <w:r w:rsidR="00030044">
        <w:t>dairy farms surveyed,</w:t>
      </w:r>
      <w:r w:rsidRPr="006B5419">
        <w:t xml:space="preserve"> 2,000 hectares </w:t>
      </w:r>
      <w:r w:rsidR="006B5419" w:rsidRPr="006B5419">
        <w:t xml:space="preserve">were </w:t>
      </w:r>
      <w:r w:rsidRPr="006B5419">
        <w:t xml:space="preserve">affected </w:t>
      </w:r>
      <w:r w:rsidR="006B5419" w:rsidRPr="006B5419">
        <w:t xml:space="preserve">by silt and </w:t>
      </w:r>
      <w:r w:rsidR="006B5419">
        <w:t>40 percent</w:t>
      </w:r>
      <w:r w:rsidR="006B5419" w:rsidRPr="006B5419">
        <w:t xml:space="preserve"> needed </w:t>
      </w:r>
      <w:r w:rsidR="006B5419">
        <w:t>re-gra</w:t>
      </w:r>
      <w:r w:rsidR="006B5419" w:rsidRPr="006B5419">
        <w:t>ssing.</w:t>
      </w:r>
    </w:p>
    <w:p w14:paraId="694A24DC" w14:textId="1710772C" w:rsidR="00661E87" w:rsidRPr="00661E87" w:rsidRDefault="00030044" w:rsidP="006576E0">
      <w:pPr>
        <w:pStyle w:val="ListParagraph"/>
        <w:numPr>
          <w:ilvl w:val="0"/>
          <w:numId w:val="7"/>
        </w:numPr>
        <w:ind w:left="360"/>
      </w:pPr>
      <w:r>
        <w:t>Of the 16 affected farms surveyed, the average cost to</w:t>
      </w:r>
      <w:r w:rsidR="00661E87" w:rsidRPr="006B5419">
        <w:t xml:space="preserve"> farms </w:t>
      </w:r>
      <w:r>
        <w:t>was</w:t>
      </w:r>
      <w:r w:rsidR="006B5419">
        <w:t xml:space="preserve"> estimated as </w:t>
      </w:r>
      <w:r w:rsidR="00661E87" w:rsidRPr="006B5419">
        <w:t>$123,000 per farm</w:t>
      </w:r>
      <w:r w:rsidR="006B5419">
        <w:t>, $435 per co</w:t>
      </w:r>
      <w:r>
        <w:t>w</w:t>
      </w:r>
      <w:r w:rsidR="006B5419">
        <w:t>, which</w:t>
      </w:r>
      <w:r w:rsidR="00661E87" w:rsidRPr="006B5419">
        <w:t xml:space="preserve"> range</w:t>
      </w:r>
      <w:r w:rsidR="006B5419">
        <w:t>s</w:t>
      </w:r>
      <w:r w:rsidR="00661E87" w:rsidRPr="006B5419">
        <w:t xml:space="preserve"> </w:t>
      </w:r>
      <w:r w:rsidR="006B5419">
        <w:t xml:space="preserve">from </w:t>
      </w:r>
      <w:r w:rsidR="00661E87" w:rsidRPr="006B5419">
        <w:t>$0.70c/kg to $2.40/kg</w:t>
      </w:r>
      <w:r w:rsidR="006B5419">
        <w:t xml:space="preserve"> per milk solid.</w:t>
      </w:r>
    </w:p>
    <w:p w14:paraId="0D1698C5" w14:textId="058EE264" w:rsidR="006629A2" w:rsidRDefault="00354893" w:rsidP="006576E0">
      <w:pPr>
        <w:pStyle w:val="ListParagraph"/>
        <w:numPr>
          <w:ilvl w:val="0"/>
          <w:numId w:val="7"/>
        </w:numPr>
        <w:ind w:left="360"/>
      </w:pPr>
      <w:r>
        <w:t>Debt level</w:t>
      </w:r>
      <w:r w:rsidR="00BE4848">
        <w:t>s</w:t>
      </w:r>
      <w:r>
        <w:t xml:space="preserve"> for farmers may be</w:t>
      </w:r>
      <w:r w:rsidR="00E7328D">
        <w:t xml:space="preserve"> significant from loss of stock and/or </w:t>
      </w:r>
      <w:r>
        <w:t>crops.</w:t>
      </w:r>
    </w:p>
    <w:p w14:paraId="7E2305FB" w14:textId="20FF26A4" w:rsidR="00E7328D" w:rsidRDefault="00E7328D" w:rsidP="006576E0">
      <w:pPr>
        <w:pStyle w:val="ListParagraph"/>
        <w:numPr>
          <w:ilvl w:val="0"/>
          <w:numId w:val="7"/>
        </w:numPr>
        <w:ind w:left="360"/>
      </w:pPr>
      <w:r>
        <w:t>Some farmers may have sustained loss in production for a significant time period.</w:t>
      </w:r>
    </w:p>
    <w:p w14:paraId="687D97E9" w14:textId="452923D0" w:rsidR="00E7328D" w:rsidRDefault="00E7328D" w:rsidP="006576E0">
      <w:pPr>
        <w:pStyle w:val="ListParagraph"/>
        <w:numPr>
          <w:ilvl w:val="0"/>
          <w:numId w:val="7"/>
        </w:numPr>
        <w:ind w:left="360"/>
      </w:pPr>
      <w:r>
        <w:t xml:space="preserve">Financial and other pressures </w:t>
      </w:r>
      <w:proofErr w:type="gramStart"/>
      <w:r w:rsidR="007E5664">
        <w:t>has</w:t>
      </w:r>
      <w:proofErr w:type="gramEnd"/>
      <w:r w:rsidR="007E5664">
        <w:t xml:space="preserve"> le</w:t>
      </w:r>
      <w:r>
        <w:t>d to the need for psycho-social support for farmers.</w:t>
      </w:r>
    </w:p>
    <w:p w14:paraId="2C4F5274" w14:textId="759EF3B4" w:rsidR="00BE4848" w:rsidRDefault="005F2B5A" w:rsidP="006576E0">
      <w:pPr>
        <w:pStyle w:val="ListParagraph"/>
        <w:numPr>
          <w:ilvl w:val="0"/>
          <w:numId w:val="7"/>
        </w:numPr>
        <w:ind w:left="360"/>
      </w:pPr>
      <w:r>
        <w:t>Ensuring affected</w:t>
      </w:r>
      <w:r w:rsidR="00176283">
        <w:t xml:space="preserve"> lifestyle block</w:t>
      </w:r>
      <w:r w:rsidR="00BE4848">
        <w:t xml:space="preserve"> </w:t>
      </w:r>
      <w:r>
        <w:t xml:space="preserve">owners are supported </w:t>
      </w:r>
      <w:r w:rsidR="00BE4848">
        <w:t xml:space="preserve">to ensure </w:t>
      </w:r>
      <w:r>
        <w:t>they</w:t>
      </w:r>
      <w:r w:rsidR="00BE4848">
        <w:t xml:space="preserve"> do not fall through the gaps </w:t>
      </w:r>
      <w:r w:rsidR="00176283">
        <w:t>between</w:t>
      </w:r>
      <w:r w:rsidR="00BE4848">
        <w:t xml:space="preserve"> urban and rural support.</w:t>
      </w:r>
    </w:p>
    <w:p w14:paraId="7A1AEEAC" w14:textId="0E30EA08" w:rsidR="00BE4848" w:rsidRDefault="00BE4848" w:rsidP="006576E0">
      <w:pPr>
        <w:pStyle w:val="ListParagraph"/>
        <w:numPr>
          <w:ilvl w:val="0"/>
          <w:numId w:val="7"/>
        </w:numPr>
        <w:ind w:left="360"/>
      </w:pPr>
      <w:r>
        <w:t>Longer term projects to address erosion, biosecurity and biodiversity issues.</w:t>
      </w:r>
    </w:p>
    <w:p w14:paraId="76434813" w14:textId="14C22623" w:rsidR="00BE4848" w:rsidRDefault="00BE4848" w:rsidP="006576E0">
      <w:pPr>
        <w:pStyle w:val="ListParagraph"/>
        <w:numPr>
          <w:ilvl w:val="0"/>
          <w:numId w:val="7"/>
        </w:numPr>
        <w:ind w:left="360"/>
      </w:pPr>
      <w:r>
        <w:t>Remedial works adequately consider the appropriate management of cultural sites.</w:t>
      </w:r>
    </w:p>
    <w:p w14:paraId="77E9589A" w14:textId="4DF8F6B8" w:rsidR="00FF2EFA" w:rsidRDefault="00FF2EFA">
      <w:r>
        <w:br w:type="page"/>
      </w:r>
    </w:p>
    <w:p w14:paraId="7F0F2040" w14:textId="77777777" w:rsidR="002F1014" w:rsidRDefault="002F1014" w:rsidP="002F1014">
      <w:pPr>
        <w:pStyle w:val="Heading2"/>
      </w:pPr>
      <w:r>
        <w:lastRenderedPageBreak/>
        <w:t>Key projects for short-term recovery needs</w:t>
      </w:r>
    </w:p>
    <w:p w14:paraId="52C63BD7" w14:textId="262E60EB" w:rsidR="002F1014" w:rsidRDefault="002F1014" w:rsidP="002F1014">
      <w:r>
        <w:t xml:space="preserve">Key projects to ensure immediate recovery needs </w:t>
      </w:r>
      <w:r w:rsidR="00FC6F2B">
        <w:t>are being met have been developed.</w:t>
      </w:r>
    </w:p>
    <w:p w14:paraId="0A2B8069" w14:textId="311114E3" w:rsidR="00B81F79" w:rsidRPr="00E7328D" w:rsidRDefault="00B81F79" w:rsidP="00B47A23">
      <w:pPr>
        <w:pStyle w:val="Heading3"/>
      </w:pPr>
      <w:r w:rsidRPr="00E7328D">
        <w:t>Enhanced Task Force Green</w:t>
      </w:r>
    </w:p>
    <w:p w14:paraId="1A1C28D7" w14:textId="75E5B5A8" w:rsidR="00FC6F2B" w:rsidRDefault="00B62346" w:rsidP="00FC6F2B">
      <w:r w:rsidRPr="00B62346">
        <w:t xml:space="preserve">Funding has </w:t>
      </w:r>
      <w:r>
        <w:t>been provided for Ta</w:t>
      </w:r>
      <w:r w:rsidR="00176283">
        <w:t xml:space="preserve">sk Force Green workers to clean </w:t>
      </w:r>
      <w:r>
        <w:t>up rural and open spaces.</w:t>
      </w:r>
      <w:r w:rsidR="009375CF">
        <w:t xml:space="preserve"> </w:t>
      </w:r>
      <w:r>
        <w:t>This include</w:t>
      </w:r>
      <w:r w:rsidR="005F2B5A">
        <w:t>s</w:t>
      </w:r>
      <w:r>
        <w:t xml:space="preserve"> clean-up of debris, fencing and fallen trees.</w:t>
      </w:r>
      <w:r w:rsidR="00FC6F2B" w:rsidRPr="00FC6F2B">
        <w:t xml:space="preserve"> </w:t>
      </w:r>
    </w:p>
    <w:p w14:paraId="5C48EFA3" w14:textId="751E1901" w:rsidR="00FC6F2B" w:rsidRDefault="00FC6F2B" w:rsidP="00B47A23">
      <w:pPr>
        <w:pStyle w:val="Heading3"/>
      </w:pPr>
      <w:r w:rsidRPr="00FC6F2B">
        <w:t>Rural Support Trust</w:t>
      </w:r>
    </w:p>
    <w:p w14:paraId="25C37484" w14:textId="568FBAAE" w:rsidR="00C02650" w:rsidRDefault="00FC6F2B" w:rsidP="00B47A23">
      <w:r w:rsidRPr="00FC6F2B">
        <w:t xml:space="preserve">The </w:t>
      </w:r>
      <w:r>
        <w:t>Rural Support Trust has been pivotal in working with rural communities and individual farmers to provide information and good access to quality and timely advice and support to assist farmers to become fully</w:t>
      </w:r>
      <w:r w:rsidR="00C02650">
        <w:t xml:space="preserve"> functional as soon as possible.</w:t>
      </w:r>
      <w:r w:rsidR="009375CF">
        <w:t xml:space="preserve"> </w:t>
      </w:r>
      <w:r w:rsidR="00C02650">
        <w:t xml:space="preserve">This support has also included networking events and activities to provide respite from recovery activities, as well as psycho-social support for those identified as ‘in need’. </w:t>
      </w:r>
    </w:p>
    <w:p w14:paraId="5659B9A7" w14:textId="2A3DB5FA" w:rsidR="00C02650" w:rsidRDefault="00C02650" w:rsidP="00B47A23">
      <w:pPr>
        <w:pStyle w:val="Heading3"/>
      </w:pPr>
      <w:r w:rsidRPr="00C02650">
        <w:t>Environmental projects</w:t>
      </w:r>
    </w:p>
    <w:p w14:paraId="692D05D8" w14:textId="19637DB3" w:rsidR="00C02650" w:rsidRDefault="00C02650" w:rsidP="00C02650">
      <w:r>
        <w:t>A number of Bay of Plenty Regional Council projects aim to mitigate any long term effects from the flood on the environment, including on our land and in our water.</w:t>
      </w:r>
      <w:r w:rsidR="009375CF">
        <w:t xml:space="preserve"> </w:t>
      </w:r>
      <w:r w:rsidR="001374DE">
        <w:t>Work programmes</w:t>
      </w:r>
      <w:r>
        <w:t xml:space="preserve"> include the testing of contaminated land, identifying </w:t>
      </w:r>
      <w:r w:rsidR="001374DE">
        <w:t xml:space="preserve">and managing </w:t>
      </w:r>
      <w:r>
        <w:t>biodiversity sites that have been impacted, ensuring the management of any biosecurity incursions</w:t>
      </w:r>
      <w:r w:rsidR="001374DE">
        <w:t>,</w:t>
      </w:r>
      <w:r>
        <w:t xml:space="preserve"> as well as </w:t>
      </w:r>
      <w:r w:rsidR="001374DE">
        <w:t>repairing the over 500 erosion sites that resulted from the severe weather event.</w:t>
      </w:r>
      <w:r>
        <w:t xml:space="preserve"> </w:t>
      </w:r>
    </w:p>
    <w:p w14:paraId="78AFA71C" w14:textId="05AAD67C" w:rsidR="00494199" w:rsidRDefault="00494199" w:rsidP="00B47A23">
      <w:pPr>
        <w:pStyle w:val="Heading3"/>
      </w:pPr>
      <w:r w:rsidRPr="00EC04A2">
        <w:t>Erosion project</w:t>
      </w:r>
    </w:p>
    <w:p w14:paraId="20DF49EE" w14:textId="3297A6AB" w:rsidR="00EC04A2" w:rsidRDefault="006B5419" w:rsidP="005465EE">
      <w:r>
        <w:t xml:space="preserve">Significant erosion has been observed across many of the rivers in the Whakatāne District as a result of the April rainfall events. This project aims to quantify the extent of erosion as well as gaining a better understanding of the area of silted land through aerial photography. Rivers currently included in the scope of the project are Whakatāne, </w:t>
      </w:r>
      <w:proofErr w:type="spellStart"/>
      <w:r>
        <w:t>Waimana</w:t>
      </w:r>
      <w:proofErr w:type="spellEnd"/>
      <w:r>
        <w:t xml:space="preserve">, </w:t>
      </w:r>
      <w:proofErr w:type="spellStart"/>
      <w:r>
        <w:t>Rangitāiki</w:t>
      </w:r>
      <w:proofErr w:type="spellEnd"/>
      <w:r>
        <w:t xml:space="preserve">, </w:t>
      </w:r>
      <w:proofErr w:type="spellStart"/>
      <w:r>
        <w:t>Waiohau</w:t>
      </w:r>
      <w:proofErr w:type="spellEnd"/>
      <w:r>
        <w:t xml:space="preserve">, </w:t>
      </w:r>
      <w:proofErr w:type="spellStart"/>
      <w:r>
        <w:t>Whirinaki</w:t>
      </w:r>
      <w:proofErr w:type="spellEnd"/>
      <w:r>
        <w:t xml:space="preserve"> and the </w:t>
      </w:r>
      <w:proofErr w:type="spellStart"/>
      <w:r>
        <w:t>Horomanga</w:t>
      </w:r>
      <w:proofErr w:type="spellEnd"/>
      <w:r>
        <w:t>.</w:t>
      </w:r>
    </w:p>
    <w:p w14:paraId="7EE1CE67" w14:textId="77777777" w:rsidR="005465EE" w:rsidRPr="005465EE" w:rsidRDefault="005465EE" w:rsidP="005465EE"/>
    <w:p w14:paraId="6A230CE2" w14:textId="0E7FFEF4" w:rsidR="001374DE" w:rsidRDefault="001374DE" w:rsidP="001374DE">
      <w:pPr>
        <w:pStyle w:val="Heading2"/>
      </w:pPr>
      <w:r>
        <w:t xml:space="preserve">Recovery Outcome Framework – restoring the natural </w:t>
      </w:r>
      <w:r w:rsidR="00B47A23">
        <w:br/>
      </w:r>
      <w:r>
        <w:t>and rural environment</w:t>
      </w:r>
    </w:p>
    <w:p w14:paraId="6E706B9A" w14:textId="7B615E0F" w:rsidR="00856322" w:rsidRDefault="001374DE" w:rsidP="003550F4">
      <w:pPr>
        <w:sectPr w:rsidR="00856322" w:rsidSect="00662485">
          <w:pgSz w:w="11906" w:h="16838"/>
          <w:pgMar w:top="1440" w:right="709" w:bottom="1440" w:left="992" w:header="709" w:footer="709" w:gutter="0"/>
          <w:cols w:space="708"/>
          <w:docGrid w:linePitch="360"/>
        </w:sectPr>
      </w:pPr>
      <w:r>
        <w:t>All actions and activities for the natural and rural environment aim to achieve the objectives and outcomes to ‘Restore the Natural and Rural Environment’.</w:t>
      </w:r>
      <w:r w:rsidR="009375CF">
        <w:t xml:space="preserve"> </w:t>
      </w:r>
      <w:r>
        <w:t xml:space="preserve"> A Recovery Outcome Framework for the Natural and Rural Environment is </w:t>
      </w:r>
      <w:r w:rsidR="003254AB">
        <w:t>outlined on the following page.</w:t>
      </w:r>
    </w:p>
    <w:tbl>
      <w:tblPr>
        <w:tblStyle w:val="TableGrid"/>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450"/>
        <w:gridCol w:w="3058"/>
        <w:gridCol w:w="6089"/>
        <w:gridCol w:w="5785"/>
        <w:gridCol w:w="2419"/>
        <w:gridCol w:w="2553"/>
      </w:tblGrid>
      <w:tr w:rsidR="00B93F19" w14:paraId="0FA10984" w14:textId="77777777" w:rsidTr="00C65E70">
        <w:trPr>
          <w:jc w:val="center"/>
        </w:trPr>
        <w:tc>
          <w:tcPr>
            <w:tcW w:w="548" w:type="pct"/>
            <w:shd w:val="clear" w:color="auto" w:fill="FFFFFF" w:themeFill="background1"/>
            <w:vAlign w:val="bottom"/>
          </w:tcPr>
          <w:p w14:paraId="3830B490" w14:textId="77777777" w:rsidR="00B93F19" w:rsidRPr="00DC07FB" w:rsidRDefault="00B93F19" w:rsidP="00B93F19">
            <w:pPr>
              <w:contextualSpacing/>
              <w:jc w:val="center"/>
              <w:rPr>
                <w:b/>
                <w:sz w:val="28"/>
                <w:szCs w:val="28"/>
              </w:rPr>
            </w:pPr>
            <w:r w:rsidRPr="00DC07FB">
              <w:rPr>
                <w:b/>
                <w:sz w:val="28"/>
                <w:szCs w:val="28"/>
              </w:rPr>
              <w:lastRenderedPageBreak/>
              <w:t>Objective</w:t>
            </w:r>
          </w:p>
          <w:p w14:paraId="3F8BD646" w14:textId="77777777" w:rsidR="00B93F19" w:rsidRDefault="00B93F19" w:rsidP="00B93F19">
            <w:pPr>
              <w:contextualSpacing/>
              <w:jc w:val="center"/>
            </w:pPr>
            <w:r w:rsidRPr="00DC07FB">
              <w:rPr>
                <w:sz w:val="24"/>
                <w:szCs w:val="24"/>
              </w:rPr>
              <w:t>Our desired future state</w:t>
            </w:r>
          </w:p>
        </w:tc>
        <w:tc>
          <w:tcPr>
            <w:tcW w:w="4452" w:type="pct"/>
            <w:gridSpan w:val="5"/>
            <w:shd w:val="clear" w:color="auto" w:fill="FFFFFF" w:themeFill="background1"/>
          </w:tcPr>
          <w:p w14:paraId="72A80CB9" w14:textId="77777777" w:rsidR="00B93F19" w:rsidRPr="005F004C" w:rsidRDefault="00B93F19" w:rsidP="00B93F19">
            <w:pPr>
              <w:contextualSpacing/>
              <w:jc w:val="center"/>
              <w:rPr>
                <w:rFonts w:eastAsia="Times New Roman" w:cs="Times New Roman"/>
                <w:b/>
                <w:color w:val="0F243E" w:themeColor="text2" w:themeShade="80"/>
                <w:sz w:val="40"/>
                <w:szCs w:val="40"/>
                <w:lang w:eastAsia="en-AU"/>
              </w:rPr>
            </w:pPr>
            <w:r>
              <w:rPr>
                <w:rFonts w:cstheme="minorHAnsi"/>
                <w:i/>
                <w:noProof/>
                <w:sz w:val="56"/>
                <w:lang w:eastAsia="en-NZ"/>
              </w:rPr>
              <w:drawing>
                <wp:anchor distT="0" distB="0" distL="114300" distR="114300" simplePos="0" relativeHeight="251659264" behindDoc="0" locked="0" layoutInCell="1" allowOverlap="1" wp14:anchorId="6A2E0CDF" wp14:editId="3CEFBC54">
                  <wp:simplePos x="0" y="0"/>
                  <wp:positionH relativeFrom="column">
                    <wp:posOffset>11504296</wp:posOffset>
                  </wp:positionH>
                  <wp:positionV relativeFrom="paragraph">
                    <wp:posOffset>81280</wp:posOffset>
                  </wp:positionV>
                  <wp:extent cx="666750" cy="666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trict-recovery-project-icons-natural-rural-01 (A115737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7062" cy="667062"/>
                          </a:xfrm>
                          <a:prstGeom prst="rect">
                            <a:avLst/>
                          </a:prstGeom>
                        </pic:spPr>
                      </pic:pic>
                    </a:graphicData>
                  </a:graphic>
                  <wp14:sizeRelH relativeFrom="margin">
                    <wp14:pctWidth>0</wp14:pctWidth>
                  </wp14:sizeRelH>
                  <wp14:sizeRelV relativeFrom="margin">
                    <wp14:pctHeight>0</wp14:pctHeight>
                  </wp14:sizeRelV>
                </wp:anchor>
              </w:drawing>
            </w:r>
            <w:r w:rsidRPr="005F004C">
              <w:rPr>
                <w:rFonts w:eastAsia="Times New Roman" w:cs="Times New Roman"/>
                <w:b/>
                <w:color w:val="0F243E" w:themeColor="text2" w:themeShade="80"/>
                <w:sz w:val="40"/>
                <w:szCs w:val="40"/>
                <w:lang w:eastAsia="en-AU"/>
              </w:rPr>
              <w:t>Restoring the Natural &amp; Rural Environment</w:t>
            </w:r>
          </w:p>
          <w:p w14:paraId="33FD187C" w14:textId="77777777" w:rsidR="00B93F19" w:rsidRDefault="00B93F19" w:rsidP="00B93F19">
            <w:pPr>
              <w:contextualSpacing/>
              <w:jc w:val="center"/>
            </w:pPr>
            <w:r w:rsidRPr="007A5BFF">
              <w:rPr>
                <w:rFonts w:eastAsia="Times New Roman" w:cs="Times New Roman"/>
                <w:sz w:val="28"/>
                <w:szCs w:val="24"/>
                <w:lang w:eastAsia="en-AU"/>
              </w:rPr>
              <w:t xml:space="preserve">The natural environment is restored and enhanced, where possible, </w:t>
            </w:r>
            <w:r>
              <w:rPr>
                <w:rFonts w:eastAsia="Times New Roman" w:cs="Times New Roman"/>
                <w:sz w:val="28"/>
                <w:szCs w:val="24"/>
                <w:lang w:eastAsia="en-AU"/>
              </w:rPr>
              <w:br/>
            </w:r>
            <w:r w:rsidRPr="007A5BFF">
              <w:rPr>
                <w:rFonts w:eastAsia="Times New Roman" w:cs="Times New Roman"/>
                <w:sz w:val="28"/>
                <w:szCs w:val="24"/>
                <w:lang w:eastAsia="en-AU"/>
              </w:rPr>
              <w:t>and the primary sector</w:t>
            </w:r>
            <w:r>
              <w:rPr>
                <w:rFonts w:eastAsia="Times New Roman" w:cs="Times New Roman"/>
                <w:sz w:val="28"/>
                <w:szCs w:val="24"/>
                <w:lang w:eastAsia="en-AU"/>
              </w:rPr>
              <w:t xml:space="preserve"> community returns to a new normal.</w:t>
            </w:r>
          </w:p>
        </w:tc>
      </w:tr>
      <w:tr w:rsidR="00B93F19" w14:paraId="425107DE" w14:textId="77777777" w:rsidTr="00C65E70">
        <w:trPr>
          <w:jc w:val="center"/>
        </w:trPr>
        <w:tc>
          <w:tcPr>
            <w:tcW w:w="548" w:type="pct"/>
            <w:shd w:val="clear" w:color="auto" w:fill="C6D9F1" w:themeFill="text2" w:themeFillTint="33"/>
          </w:tcPr>
          <w:p w14:paraId="2FF6D6D5" w14:textId="77777777" w:rsidR="00B93F19" w:rsidRPr="00DC07FB" w:rsidRDefault="00B93F19" w:rsidP="00B93F19">
            <w:pPr>
              <w:contextualSpacing/>
              <w:jc w:val="center"/>
              <w:rPr>
                <w:rFonts w:eastAsia="Times New Roman" w:cs="Times New Roman"/>
                <w:b/>
                <w:color w:val="0F243E" w:themeColor="text2" w:themeShade="80"/>
                <w:sz w:val="28"/>
                <w:szCs w:val="28"/>
                <w:lang w:eastAsia="en-AU"/>
              </w:rPr>
            </w:pPr>
            <w:r w:rsidRPr="00DC07FB">
              <w:rPr>
                <w:rFonts w:eastAsia="Times New Roman" w:cs="Times New Roman"/>
                <w:b/>
                <w:color w:val="0F243E" w:themeColor="text2" w:themeShade="80"/>
                <w:sz w:val="28"/>
                <w:szCs w:val="28"/>
                <w:lang w:eastAsia="en-AU"/>
              </w:rPr>
              <w:t>Outcome</w:t>
            </w:r>
          </w:p>
          <w:p w14:paraId="2B9C86F7" w14:textId="77777777" w:rsidR="00B93F19" w:rsidRPr="00DC07FB" w:rsidRDefault="00B93F19" w:rsidP="00B93F19">
            <w:pPr>
              <w:contextualSpacing/>
              <w:jc w:val="center"/>
              <w:rPr>
                <w:rFonts w:eastAsia="Times New Roman" w:cs="Times New Roman"/>
                <w:color w:val="0F243E" w:themeColor="text2" w:themeShade="80"/>
                <w:sz w:val="24"/>
                <w:szCs w:val="24"/>
                <w:lang w:eastAsia="en-AU"/>
              </w:rPr>
            </w:pPr>
            <w:r w:rsidRPr="00DC07FB">
              <w:rPr>
                <w:rFonts w:eastAsia="Times New Roman" w:cs="Times New Roman"/>
                <w:color w:val="0F243E" w:themeColor="text2" w:themeShade="80"/>
                <w:sz w:val="24"/>
                <w:szCs w:val="24"/>
                <w:lang w:eastAsia="en-AU"/>
              </w:rPr>
              <w:t xml:space="preserve">What success </w:t>
            </w:r>
          </w:p>
          <w:p w14:paraId="2EF2868D" w14:textId="77777777" w:rsidR="00B93F19" w:rsidRDefault="00B93F19" w:rsidP="00B93F19">
            <w:pPr>
              <w:contextualSpacing/>
              <w:jc w:val="center"/>
            </w:pPr>
            <w:r w:rsidRPr="00DC07FB">
              <w:rPr>
                <w:rFonts w:eastAsia="Times New Roman" w:cs="Times New Roman"/>
                <w:color w:val="0F243E" w:themeColor="text2" w:themeShade="80"/>
                <w:sz w:val="24"/>
                <w:szCs w:val="24"/>
                <w:lang w:eastAsia="en-AU"/>
              </w:rPr>
              <w:t>will look like</w:t>
            </w:r>
          </w:p>
        </w:tc>
        <w:tc>
          <w:tcPr>
            <w:tcW w:w="4452" w:type="pct"/>
            <w:gridSpan w:val="5"/>
            <w:shd w:val="clear" w:color="auto" w:fill="C6D9F1" w:themeFill="text2" w:themeFillTint="33"/>
          </w:tcPr>
          <w:p w14:paraId="29209A61" w14:textId="77777777" w:rsidR="00B93F19" w:rsidRPr="007A5BFF" w:rsidRDefault="00B93F19" w:rsidP="00B93F19">
            <w:pPr>
              <w:ind w:left="113" w:right="113"/>
              <w:contextualSpacing/>
              <w:jc w:val="center"/>
              <w:rPr>
                <w:rFonts w:cs="Times New Roman"/>
                <w:b/>
                <w:bCs/>
                <w:sz w:val="40"/>
                <w:szCs w:val="40"/>
              </w:rPr>
            </w:pPr>
            <w:r w:rsidRPr="007A5BFF">
              <w:rPr>
                <w:rFonts w:cs="Times New Roman"/>
                <w:b/>
                <w:sz w:val="40"/>
                <w:szCs w:val="40"/>
              </w:rPr>
              <w:t>Primary Sector Support</w:t>
            </w:r>
          </w:p>
          <w:p w14:paraId="62CF35D5" w14:textId="77777777" w:rsidR="00B93F19" w:rsidRDefault="00B93F19" w:rsidP="00B93F19">
            <w:pPr>
              <w:ind w:left="113" w:right="113"/>
              <w:contextualSpacing/>
              <w:jc w:val="center"/>
            </w:pPr>
            <w:r w:rsidRPr="00A60B09">
              <w:rPr>
                <w:rFonts w:cs="Times New Roman"/>
                <w:sz w:val="28"/>
                <w:szCs w:val="28"/>
              </w:rPr>
              <w:t>The primary sector is fully supported and functioning within a new normal.</w:t>
            </w:r>
            <w:r w:rsidRPr="007A5BFF">
              <w:rPr>
                <w:rFonts w:cs="Times New Roman"/>
                <w:sz w:val="28"/>
                <w:szCs w:val="28"/>
              </w:rPr>
              <w:t xml:space="preserve"> </w:t>
            </w:r>
          </w:p>
        </w:tc>
      </w:tr>
      <w:tr w:rsidR="00B93F19" w14:paraId="7346D2FC" w14:textId="77777777" w:rsidTr="00C65E70">
        <w:trPr>
          <w:jc w:val="center"/>
        </w:trPr>
        <w:tc>
          <w:tcPr>
            <w:tcW w:w="548" w:type="pct"/>
            <w:vMerge w:val="restart"/>
            <w:shd w:val="clear" w:color="auto" w:fill="DBE5F1" w:themeFill="accent1" w:themeFillTint="33"/>
            <w:vAlign w:val="center"/>
          </w:tcPr>
          <w:p w14:paraId="39A7A12C" w14:textId="77777777" w:rsidR="00B93F19" w:rsidRPr="003F7632" w:rsidRDefault="00B93F19" w:rsidP="00B93F19">
            <w:pPr>
              <w:contextualSpacing/>
              <w:jc w:val="center"/>
              <w:rPr>
                <w:rFonts w:eastAsia="Times New Roman" w:cs="Times New Roman"/>
                <w:b/>
                <w:color w:val="0F243E" w:themeColor="text2" w:themeShade="80"/>
                <w:sz w:val="28"/>
                <w:szCs w:val="28"/>
                <w:lang w:eastAsia="en-AU"/>
              </w:rPr>
            </w:pPr>
            <w:r w:rsidRPr="003F7632">
              <w:rPr>
                <w:rFonts w:eastAsia="Times New Roman" w:cs="Times New Roman"/>
                <w:b/>
                <w:color w:val="0F243E" w:themeColor="text2" w:themeShade="80"/>
                <w:sz w:val="28"/>
                <w:szCs w:val="28"/>
                <w:lang w:eastAsia="en-AU"/>
              </w:rPr>
              <w:t>Approach</w:t>
            </w:r>
          </w:p>
          <w:p w14:paraId="6EDEE06F" w14:textId="77777777" w:rsidR="00B93F19" w:rsidRDefault="00B93F19" w:rsidP="00B93F19">
            <w:pPr>
              <w:contextualSpacing/>
              <w:jc w:val="center"/>
            </w:pPr>
            <w:r w:rsidRPr="003F7632">
              <w:rPr>
                <w:rFonts w:eastAsia="Times New Roman" w:cs="Times New Roman"/>
                <w:color w:val="0F243E" w:themeColor="text2" w:themeShade="80"/>
                <w:sz w:val="24"/>
                <w:szCs w:val="24"/>
                <w:lang w:eastAsia="en-AU"/>
              </w:rPr>
              <w:t>How we will get there</w:t>
            </w:r>
          </w:p>
        </w:tc>
        <w:tc>
          <w:tcPr>
            <w:tcW w:w="684" w:type="pct"/>
            <w:shd w:val="clear" w:color="auto" w:fill="DBE5F1" w:themeFill="accent1" w:themeFillTint="33"/>
          </w:tcPr>
          <w:p w14:paraId="7754FF27" w14:textId="77777777" w:rsidR="00B93F19" w:rsidRPr="00DC07FB" w:rsidRDefault="00B93F19" w:rsidP="00856391">
            <w:pPr>
              <w:pStyle w:val="Heading6"/>
              <w:outlineLvl w:val="5"/>
              <w:rPr>
                <w:bCs/>
              </w:rPr>
            </w:pPr>
            <w:r w:rsidRPr="00DC07FB">
              <w:t>Success Factors</w:t>
            </w:r>
          </w:p>
          <w:p w14:paraId="12CD6CB0" w14:textId="77777777" w:rsidR="00B93F19" w:rsidRPr="008935C0" w:rsidRDefault="00B93F19" w:rsidP="00B93F19">
            <w:pPr>
              <w:contextualSpacing/>
              <w:jc w:val="center"/>
              <w:rPr>
                <w:lang w:eastAsia="en-AU"/>
              </w:rPr>
            </w:pPr>
            <w:r w:rsidRPr="00F01BD3">
              <w:rPr>
                <w:i/>
                <w:color w:val="000000" w:themeColor="text1"/>
                <w:lang w:eastAsia="en-AU"/>
              </w:rPr>
              <w:t>How we know if we are achieving the objective</w:t>
            </w:r>
          </w:p>
        </w:tc>
        <w:tc>
          <w:tcPr>
            <w:tcW w:w="1362" w:type="pct"/>
            <w:shd w:val="clear" w:color="auto" w:fill="DBE5F1" w:themeFill="accent1" w:themeFillTint="33"/>
          </w:tcPr>
          <w:p w14:paraId="6DCF569B" w14:textId="77777777" w:rsidR="00B93F19" w:rsidRPr="00DC07FB" w:rsidRDefault="00B93F19" w:rsidP="00856391">
            <w:pPr>
              <w:pStyle w:val="Heading6"/>
              <w:outlineLvl w:val="5"/>
              <w:rPr>
                <w:bCs/>
              </w:rPr>
            </w:pPr>
            <w:r w:rsidRPr="00DC07FB">
              <w:t>Measure</w:t>
            </w:r>
            <w:r>
              <w:t>s</w:t>
            </w:r>
          </w:p>
          <w:p w14:paraId="463A5AC4" w14:textId="77777777" w:rsidR="00B93F19" w:rsidRPr="008935C0" w:rsidRDefault="00B93F19" w:rsidP="00B93F19">
            <w:pPr>
              <w:contextualSpacing/>
              <w:jc w:val="center"/>
              <w:rPr>
                <w:lang w:eastAsia="en-AU"/>
              </w:rPr>
            </w:pPr>
            <w:r w:rsidRPr="00F01BD3">
              <w:rPr>
                <w:i/>
                <w:color w:val="000000" w:themeColor="text1"/>
                <w:lang w:eastAsia="en-AU"/>
              </w:rPr>
              <w:t>The things we measure to show change in success factors</w:t>
            </w:r>
          </w:p>
        </w:tc>
        <w:tc>
          <w:tcPr>
            <w:tcW w:w="1294" w:type="pct"/>
            <w:shd w:val="clear" w:color="auto" w:fill="DBE5F1" w:themeFill="accent1" w:themeFillTint="33"/>
          </w:tcPr>
          <w:p w14:paraId="47B8DEC1" w14:textId="77777777" w:rsidR="00B93F19" w:rsidRPr="00DC07FB" w:rsidRDefault="00B93F19" w:rsidP="00856391">
            <w:pPr>
              <w:pStyle w:val="Heading6"/>
              <w:outlineLvl w:val="5"/>
            </w:pPr>
            <w:r w:rsidRPr="00DC07FB">
              <w:t>Milestones</w:t>
            </w:r>
          </w:p>
          <w:p w14:paraId="1A466BE1" w14:textId="77777777" w:rsidR="00B93F19" w:rsidRPr="008935C0" w:rsidRDefault="00B93F19" w:rsidP="00B93F19">
            <w:pPr>
              <w:contextualSpacing/>
              <w:jc w:val="center"/>
              <w:rPr>
                <w:lang w:eastAsia="en-AU"/>
              </w:rPr>
            </w:pPr>
            <w:r w:rsidRPr="004954F3">
              <w:rPr>
                <w:i/>
                <w:color w:val="000000" w:themeColor="text1"/>
                <w:lang w:eastAsia="en-AU"/>
              </w:rPr>
              <w:t>The deliverables or targets that we will meet</w:t>
            </w:r>
          </w:p>
        </w:tc>
        <w:tc>
          <w:tcPr>
            <w:tcW w:w="541" w:type="pct"/>
            <w:shd w:val="clear" w:color="auto" w:fill="DBE5F1" w:themeFill="accent1" w:themeFillTint="33"/>
          </w:tcPr>
          <w:p w14:paraId="1AA56172" w14:textId="77777777" w:rsidR="00B93F19" w:rsidRPr="00DC07FB" w:rsidRDefault="00B93F19" w:rsidP="00856391">
            <w:pPr>
              <w:pStyle w:val="Heading6"/>
              <w:outlineLvl w:val="5"/>
            </w:pPr>
            <w:r w:rsidRPr="00DC07FB">
              <w:t>Owner</w:t>
            </w:r>
          </w:p>
          <w:p w14:paraId="5598098F" w14:textId="77777777" w:rsidR="00B93F19" w:rsidRPr="008935C0" w:rsidRDefault="00B93F19" w:rsidP="00B93F19">
            <w:pPr>
              <w:contextualSpacing/>
              <w:jc w:val="center"/>
              <w:rPr>
                <w:lang w:eastAsia="en-AU"/>
              </w:rPr>
            </w:pPr>
            <w:r w:rsidRPr="00F01BD3">
              <w:rPr>
                <w:i/>
                <w:color w:val="000000" w:themeColor="text1"/>
                <w:lang w:eastAsia="en-AU"/>
              </w:rPr>
              <w:t>Who is responsible</w:t>
            </w:r>
          </w:p>
        </w:tc>
        <w:tc>
          <w:tcPr>
            <w:tcW w:w="571" w:type="pct"/>
            <w:shd w:val="clear" w:color="auto" w:fill="DBE5F1" w:themeFill="accent1" w:themeFillTint="33"/>
          </w:tcPr>
          <w:p w14:paraId="44B3A72A" w14:textId="77777777" w:rsidR="00B93F19" w:rsidRPr="00DC07FB" w:rsidRDefault="00B93F19" w:rsidP="00856391">
            <w:pPr>
              <w:pStyle w:val="Heading6"/>
              <w:outlineLvl w:val="5"/>
            </w:pPr>
            <w:r>
              <w:t xml:space="preserve">Target </w:t>
            </w:r>
            <w:r w:rsidRPr="00DC07FB">
              <w:t>Timeframe</w:t>
            </w:r>
          </w:p>
          <w:p w14:paraId="3B20C588" w14:textId="77777777" w:rsidR="00B93F19" w:rsidRPr="008935C0" w:rsidRDefault="00B93F19" w:rsidP="00B93F19">
            <w:pPr>
              <w:contextualSpacing/>
              <w:jc w:val="center"/>
              <w:rPr>
                <w:lang w:eastAsia="en-AU"/>
              </w:rPr>
            </w:pPr>
            <w:r w:rsidRPr="00F01BD3">
              <w:rPr>
                <w:i/>
                <w:color w:val="000000" w:themeColor="text1"/>
                <w:lang w:eastAsia="en-AU"/>
              </w:rPr>
              <w:t>When will it be done by</w:t>
            </w:r>
          </w:p>
        </w:tc>
      </w:tr>
      <w:tr w:rsidR="00B93F19" w14:paraId="7CB3ED43" w14:textId="77777777" w:rsidTr="00C65E70">
        <w:trPr>
          <w:jc w:val="center"/>
        </w:trPr>
        <w:tc>
          <w:tcPr>
            <w:tcW w:w="548" w:type="pct"/>
            <w:vMerge/>
            <w:shd w:val="clear" w:color="auto" w:fill="FDE9D9" w:themeFill="accent6" w:themeFillTint="33"/>
          </w:tcPr>
          <w:p w14:paraId="7F1912EA" w14:textId="77777777" w:rsidR="00B93F19" w:rsidRDefault="00B93F19" w:rsidP="00B93F19">
            <w:pPr>
              <w:contextualSpacing/>
            </w:pPr>
          </w:p>
        </w:tc>
        <w:tc>
          <w:tcPr>
            <w:tcW w:w="684" w:type="pct"/>
            <w:shd w:val="clear" w:color="auto" w:fill="ECF3FA"/>
            <w:vAlign w:val="center"/>
          </w:tcPr>
          <w:p w14:paraId="7FF7A77F" w14:textId="77777777" w:rsidR="00B93F19" w:rsidRPr="00286ECE" w:rsidRDefault="00B93F19" w:rsidP="00B93F19">
            <w:pPr>
              <w:contextualSpacing/>
            </w:pPr>
            <w:r>
              <w:t>Essential needs of flood affected rural individuals and families are met.</w:t>
            </w:r>
          </w:p>
        </w:tc>
        <w:tc>
          <w:tcPr>
            <w:tcW w:w="1362" w:type="pct"/>
            <w:shd w:val="clear" w:color="auto" w:fill="ECF3FA"/>
            <w:vAlign w:val="center"/>
          </w:tcPr>
          <w:p w14:paraId="5AE1A327" w14:textId="156FBA07" w:rsidR="00B93F19" w:rsidRDefault="00B93F19" w:rsidP="00E07DF3">
            <w:pPr>
              <w:pStyle w:val="ListParagraph"/>
              <w:numPr>
                <w:ilvl w:val="0"/>
                <w:numId w:val="81"/>
              </w:numPr>
            </w:pPr>
            <w:r>
              <w:t>Baseline data:</w:t>
            </w:r>
            <w:r w:rsidR="009375CF">
              <w:t xml:space="preserve"> </w:t>
            </w:r>
          </w:p>
          <w:p w14:paraId="1D3CFE4A" w14:textId="77777777" w:rsidR="00B93F19" w:rsidRDefault="00B93F19" w:rsidP="00E07DF3">
            <w:pPr>
              <w:pStyle w:val="ListParagraph"/>
              <w:numPr>
                <w:ilvl w:val="0"/>
                <w:numId w:val="81"/>
              </w:numPr>
            </w:pPr>
            <w:r>
              <w:t>Initial needs assessment findings are addressed</w:t>
            </w:r>
          </w:p>
          <w:p w14:paraId="47F41EAB" w14:textId="77777777" w:rsidR="00B93F19" w:rsidRDefault="00B93F19" w:rsidP="00E07DF3">
            <w:pPr>
              <w:pStyle w:val="ListParagraph"/>
              <w:numPr>
                <w:ilvl w:val="0"/>
                <w:numId w:val="81"/>
              </w:numPr>
            </w:pPr>
            <w:r>
              <w:t xml:space="preserve">Triage activity by RST Facilitator </w:t>
            </w:r>
          </w:p>
          <w:p w14:paraId="7B497264" w14:textId="77777777" w:rsidR="00B93F19" w:rsidRDefault="00B93F19" w:rsidP="00E07DF3">
            <w:pPr>
              <w:pStyle w:val="ListParagraph"/>
              <w:numPr>
                <w:ilvl w:val="0"/>
                <w:numId w:val="81"/>
              </w:numPr>
            </w:pPr>
            <w:r>
              <w:t>Monitoring number of people requesting and receiving financial and other support in the rural sector (MSD, MBIE, Health, IRD, banks, RST).</w:t>
            </w:r>
          </w:p>
          <w:p w14:paraId="4BB65239" w14:textId="77777777" w:rsidR="00B93F19" w:rsidRDefault="00B93F19" w:rsidP="00E07DF3">
            <w:pPr>
              <w:pStyle w:val="ListParagraph"/>
              <w:numPr>
                <w:ilvl w:val="0"/>
                <w:numId w:val="81"/>
              </w:numPr>
            </w:pPr>
            <w:r>
              <w:t>Monitoring number of people applying for MPI fund, Mayoral Relief Fund.</w:t>
            </w:r>
          </w:p>
          <w:p w14:paraId="2C7D4420" w14:textId="77777777" w:rsidR="00B93F19" w:rsidRPr="00223748" w:rsidRDefault="00B93F19" w:rsidP="00B93F19">
            <w:pPr>
              <w:pStyle w:val="ListParagraph"/>
              <w:ind w:left="243"/>
            </w:pPr>
          </w:p>
        </w:tc>
        <w:tc>
          <w:tcPr>
            <w:tcW w:w="1294" w:type="pct"/>
            <w:shd w:val="clear" w:color="auto" w:fill="ECF3FA"/>
          </w:tcPr>
          <w:p w14:paraId="41432339" w14:textId="77777777" w:rsidR="00B93F19" w:rsidRDefault="00B93F19" w:rsidP="00E07DF3">
            <w:pPr>
              <w:pStyle w:val="ListParagraph"/>
              <w:numPr>
                <w:ilvl w:val="0"/>
                <w:numId w:val="80"/>
              </w:numPr>
            </w:pPr>
            <w:r>
              <w:t xml:space="preserve">Recovery Action Plan developed for rural sector. </w:t>
            </w:r>
          </w:p>
          <w:p w14:paraId="5CAB5D49" w14:textId="47AB19AC" w:rsidR="00F91640" w:rsidRDefault="00F91640" w:rsidP="00E07DF3">
            <w:pPr>
              <w:pStyle w:val="ListParagraph"/>
              <w:numPr>
                <w:ilvl w:val="0"/>
                <w:numId w:val="80"/>
              </w:numPr>
            </w:pPr>
            <w:r>
              <w:t>Regional Rural Economic Impact Assessment</w:t>
            </w:r>
          </w:p>
        </w:tc>
        <w:tc>
          <w:tcPr>
            <w:tcW w:w="541" w:type="pct"/>
            <w:shd w:val="clear" w:color="auto" w:fill="ECF3FA"/>
          </w:tcPr>
          <w:p w14:paraId="33830FCC" w14:textId="77777777" w:rsidR="00B93F19" w:rsidRDefault="009235BA" w:rsidP="00926B16">
            <w:pPr>
              <w:pStyle w:val="ListParagraph"/>
              <w:numPr>
                <w:ilvl w:val="0"/>
                <w:numId w:val="46"/>
              </w:numPr>
            </w:pPr>
            <w:r>
              <w:t>RST, MPI, WRO</w:t>
            </w:r>
          </w:p>
          <w:p w14:paraId="3526954F" w14:textId="4EFB7728" w:rsidR="009235BA" w:rsidRDefault="009235BA" w:rsidP="00926B16">
            <w:pPr>
              <w:pStyle w:val="ListParagraph"/>
              <w:numPr>
                <w:ilvl w:val="0"/>
                <w:numId w:val="46"/>
              </w:numPr>
            </w:pPr>
            <w:r>
              <w:t>MPI</w:t>
            </w:r>
          </w:p>
        </w:tc>
        <w:tc>
          <w:tcPr>
            <w:tcW w:w="571" w:type="pct"/>
            <w:shd w:val="clear" w:color="auto" w:fill="ECF3FA"/>
          </w:tcPr>
          <w:p w14:paraId="0119407C" w14:textId="77777777" w:rsidR="00B93F19" w:rsidRDefault="00B93F19" w:rsidP="00926B16">
            <w:pPr>
              <w:pStyle w:val="ListParagraph"/>
              <w:numPr>
                <w:ilvl w:val="0"/>
                <w:numId w:val="45"/>
              </w:numPr>
            </w:pPr>
            <w:r>
              <w:t xml:space="preserve"> September 2017 </w:t>
            </w:r>
          </w:p>
          <w:p w14:paraId="243ABEBC" w14:textId="40CB97BC" w:rsidR="009235BA" w:rsidRDefault="009235BA" w:rsidP="00926B16">
            <w:pPr>
              <w:pStyle w:val="ListParagraph"/>
              <w:numPr>
                <w:ilvl w:val="0"/>
                <w:numId w:val="45"/>
              </w:numPr>
            </w:pPr>
            <w:r>
              <w:t>Commence September 2017</w:t>
            </w:r>
          </w:p>
        </w:tc>
      </w:tr>
      <w:tr w:rsidR="00B93F19" w14:paraId="0C968264" w14:textId="77777777" w:rsidTr="00C65E70">
        <w:trPr>
          <w:trHeight w:val="907"/>
          <w:jc w:val="center"/>
        </w:trPr>
        <w:tc>
          <w:tcPr>
            <w:tcW w:w="548" w:type="pct"/>
            <w:vMerge/>
            <w:shd w:val="clear" w:color="auto" w:fill="FDE9D9" w:themeFill="accent6" w:themeFillTint="33"/>
          </w:tcPr>
          <w:p w14:paraId="1DA221AC" w14:textId="4601D2A9" w:rsidR="00B93F19" w:rsidRDefault="00B93F19" w:rsidP="00B93F19">
            <w:pPr>
              <w:contextualSpacing/>
            </w:pPr>
          </w:p>
        </w:tc>
        <w:tc>
          <w:tcPr>
            <w:tcW w:w="684" w:type="pct"/>
            <w:shd w:val="clear" w:color="auto" w:fill="ECF3FA"/>
            <w:vAlign w:val="center"/>
          </w:tcPr>
          <w:p w14:paraId="6FF2808C" w14:textId="77777777" w:rsidR="00B93F19" w:rsidRPr="00930DBF" w:rsidRDefault="00B93F19" w:rsidP="00B93F19">
            <w:pPr>
              <w:contextualSpacing/>
            </w:pPr>
            <w:r>
              <w:t>Clean-up of rural properties complete and essential farming infrastructure fully operational.</w:t>
            </w:r>
          </w:p>
        </w:tc>
        <w:tc>
          <w:tcPr>
            <w:tcW w:w="1362" w:type="pct"/>
            <w:shd w:val="clear" w:color="auto" w:fill="ECF3FA"/>
            <w:vAlign w:val="center"/>
          </w:tcPr>
          <w:p w14:paraId="453A7C7C" w14:textId="77777777" w:rsidR="00B93F19" w:rsidRDefault="00B93F19" w:rsidP="00926B16">
            <w:pPr>
              <w:pStyle w:val="ListParagraph"/>
              <w:numPr>
                <w:ilvl w:val="0"/>
                <w:numId w:val="36"/>
              </w:numPr>
              <w:ind w:left="367"/>
              <w:rPr>
                <w:rFonts w:cs="Times New Roman"/>
                <w:bCs/>
              </w:rPr>
            </w:pPr>
            <w:r>
              <w:rPr>
                <w:rFonts w:cs="Times New Roman"/>
                <w:bCs/>
              </w:rPr>
              <w:t>Number of properties assisted with clean-up (ETFG)</w:t>
            </w:r>
          </w:p>
          <w:p w14:paraId="6FC6842D" w14:textId="77777777" w:rsidR="00B93F19" w:rsidRDefault="00B93F19" w:rsidP="00926B16">
            <w:pPr>
              <w:pStyle w:val="ListParagraph"/>
              <w:numPr>
                <w:ilvl w:val="0"/>
                <w:numId w:val="36"/>
              </w:numPr>
              <w:ind w:left="367"/>
              <w:rPr>
                <w:rFonts w:cs="Times New Roman"/>
                <w:bCs/>
              </w:rPr>
            </w:pPr>
            <w:r>
              <w:rPr>
                <w:rFonts w:cs="Times New Roman"/>
                <w:bCs/>
              </w:rPr>
              <w:t>Number of river repairs/works outstanding</w:t>
            </w:r>
          </w:p>
          <w:p w14:paraId="29DCEAB3" w14:textId="1A652DE5" w:rsidR="00B93F19" w:rsidRPr="00C65E70" w:rsidRDefault="00B93F19" w:rsidP="00926B16">
            <w:pPr>
              <w:pStyle w:val="ListParagraph"/>
              <w:numPr>
                <w:ilvl w:val="0"/>
                <w:numId w:val="36"/>
              </w:numPr>
              <w:ind w:left="367"/>
              <w:rPr>
                <w:rFonts w:cs="Times New Roman"/>
                <w:bCs/>
              </w:rPr>
            </w:pPr>
            <w:r>
              <w:rPr>
                <w:rFonts w:cs="Times New Roman"/>
                <w:bCs/>
              </w:rPr>
              <w:t>The number of outstanding properties with essential i</w:t>
            </w:r>
            <w:r w:rsidR="00C65E70">
              <w:rPr>
                <w:rFonts w:cs="Times New Roman"/>
                <w:bCs/>
              </w:rPr>
              <w:t>nfrastructure is not operational</w:t>
            </w:r>
          </w:p>
        </w:tc>
        <w:tc>
          <w:tcPr>
            <w:tcW w:w="1294" w:type="pct"/>
            <w:shd w:val="clear" w:color="auto" w:fill="ECF3FA"/>
          </w:tcPr>
          <w:p w14:paraId="1B2492EC" w14:textId="0A04BEC5" w:rsidR="00B93F19" w:rsidRPr="00F91640" w:rsidRDefault="00B93F19" w:rsidP="00926B16">
            <w:pPr>
              <w:pStyle w:val="ListParagraph"/>
              <w:numPr>
                <w:ilvl w:val="0"/>
                <w:numId w:val="44"/>
              </w:numPr>
              <w:rPr>
                <w:rFonts w:cs="Times New Roman"/>
                <w:bCs/>
              </w:rPr>
            </w:pPr>
            <w:r w:rsidRPr="00F91640">
              <w:rPr>
                <w:rFonts w:cs="Times New Roman"/>
                <w:bCs/>
              </w:rPr>
              <w:t>Clean up of rural properties complete</w:t>
            </w:r>
            <w:r w:rsidR="00F91640" w:rsidRPr="00F91640">
              <w:rPr>
                <w:rFonts w:cs="Times New Roman"/>
                <w:bCs/>
              </w:rPr>
              <w:t>.</w:t>
            </w:r>
            <w:r w:rsidRPr="00F91640">
              <w:rPr>
                <w:rFonts w:cs="Times New Roman"/>
                <w:bCs/>
              </w:rPr>
              <w:t xml:space="preserve"> </w:t>
            </w:r>
          </w:p>
        </w:tc>
        <w:tc>
          <w:tcPr>
            <w:tcW w:w="541" w:type="pct"/>
            <w:shd w:val="clear" w:color="auto" w:fill="ECF3FA"/>
          </w:tcPr>
          <w:p w14:paraId="65251C8F" w14:textId="77777777" w:rsidR="00B93F19" w:rsidRPr="00C65E70" w:rsidRDefault="00B93F19" w:rsidP="00E07DF3">
            <w:pPr>
              <w:pStyle w:val="ListParagraph"/>
              <w:numPr>
                <w:ilvl w:val="0"/>
                <w:numId w:val="86"/>
              </w:numPr>
              <w:rPr>
                <w:rFonts w:cs="Times New Roman"/>
                <w:bCs/>
              </w:rPr>
            </w:pPr>
            <w:r w:rsidRPr="00C65E70">
              <w:rPr>
                <w:rFonts w:cs="Times New Roman"/>
                <w:bCs/>
              </w:rPr>
              <w:t>RST</w:t>
            </w:r>
          </w:p>
          <w:p w14:paraId="5BC575F6" w14:textId="77777777" w:rsidR="00B93F19" w:rsidRPr="00C65E70" w:rsidRDefault="00B93F19" w:rsidP="00C65E70">
            <w:pPr>
              <w:pStyle w:val="ListParagraph"/>
              <w:ind w:left="360"/>
              <w:rPr>
                <w:rFonts w:cs="Times New Roman"/>
                <w:bCs/>
              </w:rPr>
            </w:pPr>
            <w:r w:rsidRPr="00C65E70">
              <w:rPr>
                <w:rFonts w:cs="Times New Roman"/>
                <w:bCs/>
              </w:rPr>
              <w:t>ETFG</w:t>
            </w:r>
          </w:p>
          <w:p w14:paraId="414B3A4E" w14:textId="77777777" w:rsidR="00B93F19" w:rsidRPr="00C65E70" w:rsidRDefault="00B93F19" w:rsidP="00C65E70">
            <w:pPr>
              <w:pStyle w:val="ListParagraph"/>
              <w:ind w:left="360"/>
              <w:rPr>
                <w:rFonts w:cs="Times New Roman"/>
                <w:bCs/>
              </w:rPr>
            </w:pPr>
            <w:r w:rsidRPr="00C65E70">
              <w:rPr>
                <w:rFonts w:cs="Times New Roman"/>
                <w:bCs/>
              </w:rPr>
              <w:t>WRO</w:t>
            </w:r>
          </w:p>
          <w:p w14:paraId="7E08974D" w14:textId="77777777" w:rsidR="00B93F19" w:rsidRPr="00C65E70" w:rsidRDefault="00B93F19" w:rsidP="00C65E70">
            <w:pPr>
              <w:pStyle w:val="ListParagraph"/>
              <w:ind w:left="360"/>
              <w:rPr>
                <w:rFonts w:cs="Times New Roman"/>
                <w:bCs/>
              </w:rPr>
            </w:pPr>
            <w:r w:rsidRPr="00C65E70">
              <w:rPr>
                <w:rFonts w:cs="Times New Roman"/>
                <w:bCs/>
              </w:rPr>
              <w:t>BOPRC</w:t>
            </w:r>
          </w:p>
        </w:tc>
        <w:tc>
          <w:tcPr>
            <w:tcW w:w="571" w:type="pct"/>
            <w:shd w:val="clear" w:color="auto" w:fill="ECF3FA"/>
          </w:tcPr>
          <w:p w14:paraId="2AA1646D" w14:textId="77777777" w:rsidR="00B93F19" w:rsidRPr="007230DF" w:rsidRDefault="00B93F19" w:rsidP="00E07DF3">
            <w:pPr>
              <w:pStyle w:val="ListParagraph"/>
              <w:numPr>
                <w:ilvl w:val="0"/>
                <w:numId w:val="89"/>
              </w:numPr>
              <w:rPr>
                <w:rFonts w:cs="Times New Roman"/>
                <w:bCs/>
              </w:rPr>
            </w:pPr>
            <w:r w:rsidRPr="007230DF">
              <w:rPr>
                <w:rFonts w:cs="Times New Roman"/>
                <w:bCs/>
              </w:rPr>
              <w:t>December 2017</w:t>
            </w:r>
          </w:p>
        </w:tc>
      </w:tr>
      <w:tr w:rsidR="00B93F19" w14:paraId="1C79615A" w14:textId="77777777" w:rsidTr="00C65E70">
        <w:trPr>
          <w:jc w:val="center"/>
        </w:trPr>
        <w:tc>
          <w:tcPr>
            <w:tcW w:w="548" w:type="pct"/>
            <w:vMerge/>
            <w:shd w:val="clear" w:color="auto" w:fill="FDE9D9" w:themeFill="accent6" w:themeFillTint="33"/>
          </w:tcPr>
          <w:p w14:paraId="0514F32C" w14:textId="77777777" w:rsidR="00B93F19" w:rsidRDefault="00B93F19" w:rsidP="00B93F19">
            <w:pPr>
              <w:contextualSpacing/>
            </w:pPr>
          </w:p>
        </w:tc>
        <w:tc>
          <w:tcPr>
            <w:tcW w:w="684" w:type="pct"/>
            <w:shd w:val="clear" w:color="auto" w:fill="ECF3FA"/>
            <w:vAlign w:val="center"/>
          </w:tcPr>
          <w:p w14:paraId="0FC1A558" w14:textId="77777777" w:rsidR="00B93F19" w:rsidRPr="00223748" w:rsidRDefault="00B93F19" w:rsidP="00B93F19">
            <w:pPr>
              <w:contextualSpacing/>
            </w:pPr>
            <w:r>
              <w:t>Wellbeing and wellness of rural communities and individuals are met.</w:t>
            </w:r>
          </w:p>
        </w:tc>
        <w:tc>
          <w:tcPr>
            <w:tcW w:w="1362" w:type="pct"/>
            <w:shd w:val="clear" w:color="auto" w:fill="ECF3FA"/>
          </w:tcPr>
          <w:p w14:paraId="12F0E9F4" w14:textId="77777777" w:rsidR="00B93F19" w:rsidRDefault="00B93F19" w:rsidP="00B93F19">
            <w:pPr>
              <w:pStyle w:val="ListParagraph"/>
              <w:ind w:left="367"/>
              <w:rPr>
                <w:rFonts w:cs="Times New Roman"/>
                <w:bCs/>
              </w:rPr>
            </w:pPr>
          </w:p>
          <w:p w14:paraId="3F4BE5F8" w14:textId="77777777" w:rsidR="00B93F19" w:rsidRDefault="00B93F19" w:rsidP="00926B16">
            <w:pPr>
              <w:pStyle w:val="ListParagraph"/>
              <w:numPr>
                <w:ilvl w:val="0"/>
                <w:numId w:val="37"/>
              </w:numPr>
              <w:ind w:left="371" w:hanging="371"/>
              <w:rPr>
                <w:rFonts w:cs="Times New Roman"/>
                <w:bCs/>
              </w:rPr>
            </w:pPr>
            <w:r>
              <w:rPr>
                <w:rFonts w:cs="Times New Roman"/>
                <w:bCs/>
              </w:rPr>
              <w:t xml:space="preserve">Monitoring number of people accessing support and type from RST </w:t>
            </w:r>
          </w:p>
          <w:p w14:paraId="5DC23B00" w14:textId="77777777" w:rsidR="00B93F19" w:rsidRDefault="00B93F19" w:rsidP="00926B16">
            <w:pPr>
              <w:pStyle w:val="ListParagraph"/>
              <w:numPr>
                <w:ilvl w:val="0"/>
                <w:numId w:val="36"/>
              </w:numPr>
              <w:ind w:left="367"/>
              <w:jc w:val="both"/>
              <w:rPr>
                <w:rFonts w:cs="Times New Roman"/>
                <w:bCs/>
              </w:rPr>
            </w:pPr>
            <w:r>
              <w:rPr>
                <w:rFonts w:cs="Times New Roman"/>
                <w:bCs/>
              </w:rPr>
              <w:t>Monitoring number of people attending networking and support events and activities</w:t>
            </w:r>
          </w:p>
          <w:p w14:paraId="7F5E5C04" w14:textId="77777777" w:rsidR="00B93F19" w:rsidRPr="00DD5D9D" w:rsidRDefault="00B93F19" w:rsidP="00926B16">
            <w:pPr>
              <w:pStyle w:val="ListParagraph"/>
              <w:numPr>
                <w:ilvl w:val="0"/>
                <w:numId w:val="36"/>
              </w:numPr>
              <w:ind w:left="367"/>
              <w:jc w:val="both"/>
              <w:rPr>
                <w:rFonts w:cs="Times New Roman"/>
                <w:bCs/>
              </w:rPr>
            </w:pPr>
            <w:r>
              <w:rPr>
                <w:rFonts w:cs="Times New Roman"/>
                <w:bCs/>
              </w:rPr>
              <w:t>Time to access appropriate professional support</w:t>
            </w:r>
          </w:p>
        </w:tc>
        <w:tc>
          <w:tcPr>
            <w:tcW w:w="1294" w:type="pct"/>
            <w:shd w:val="clear" w:color="auto" w:fill="ECF3FA"/>
          </w:tcPr>
          <w:p w14:paraId="44755CD8" w14:textId="0BD96897" w:rsidR="00B93F19" w:rsidRDefault="00B93F19" w:rsidP="00E07DF3">
            <w:pPr>
              <w:pStyle w:val="ListParagraph"/>
              <w:numPr>
                <w:ilvl w:val="0"/>
                <w:numId w:val="82"/>
              </w:numPr>
            </w:pPr>
            <w:r>
              <w:t xml:space="preserve">A range of reactive and proactive strategies to engage affected rural individuals and families and build strong support networks are provided, including: </w:t>
            </w:r>
          </w:p>
          <w:p w14:paraId="65779372" w14:textId="77777777" w:rsidR="00B93F19" w:rsidRDefault="00B93F19" w:rsidP="00926B16">
            <w:pPr>
              <w:pStyle w:val="ListParagraph"/>
              <w:numPr>
                <w:ilvl w:val="1"/>
                <w:numId w:val="44"/>
              </w:numPr>
            </w:pPr>
            <w:r>
              <w:t>Good yarn workshops</w:t>
            </w:r>
          </w:p>
          <w:p w14:paraId="37607978" w14:textId="77777777" w:rsidR="00B93F19" w:rsidRDefault="00B93F19" w:rsidP="00926B16">
            <w:pPr>
              <w:pStyle w:val="ListParagraph"/>
              <w:numPr>
                <w:ilvl w:val="1"/>
                <w:numId w:val="44"/>
              </w:numPr>
            </w:pPr>
            <w:r>
              <w:t>Local BBQs</w:t>
            </w:r>
          </w:p>
          <w:p w14:paraId="0B20D081" w14:textId="77777777" w:rsidR="00B93F19" w:rsidRDefault="00B93F19" w:rsidP="00926B16">
            <w:pPr>
              <w:pStyle w:val="ListParagraph"/>
              <w:numPr>
                <w:ilvl w:val="1"/>
                <w:numId w:val="44"/>
              </w:numPr>
            </w:pPr>
            <w:r>
              <w:t>Dairy NZ discussion groups</w:t>
            </w:r>
          </w:p>
          <w:p w14:paraId="04EBAB86" w14:textId="77777777" w:rsidR="00B93F19" w:rsidRDefault="00B93F19" w:rsidP="00926B16">
            <w:pPr>
              <w:pStyle w:val="ListParagraph"/>
              <w:numPr>
                <w:ilvl w:val="1"/>
                <w:numId w:val="44"/>
              </w:numPr>
            </w:pPr>
            <w:r>
              <w:t>Rugby bus trip</w:t>
            </w:r>
          </w:p>
          <w:p w14:paraId="601FF22B" w14:textId="77777777" w:rsidR="00B93F19" w:rsidRPr="00A60B09" w:rsidRDefault="00B93F19" w:rsidP="00926B16">
            <w:pPr>
              <w:pStyle w:val="ListParagraph"/>
              <w:numPr>
                <w:ilvl w:val="1"/>
                <w:numId w:val="44"/>
              </w:numPr>
              <w:rPr>
                <w:rFonts w:cs="Times New Roman"/>
                <w:bCs/>
              </w:rPr>
            </w:pPr>
            <w:r>
              <w:t>Field days</w:t>
            </w:r>
          </w:p>
          <w:p w14:paraId="449A4831" w14:textId="5BFA5044" w:rsidR="00B93F19" w:rsidRDefault="00F91640" w:rsidP="00926B16">
            <w:pPr>
              <w:pStyle w:val="ListParagraph"/>
              <w:numPr>
                <w:ilvl w:val="1"/>
                <w:numId w:val="44"/>
              </w:numPr>
              <w:rPr>
                <w:rFonts w:cs="Times New Roman"/>
                <w:bCs/>
              </w:rPr>
            </w:pPr>
            <w:r>
              <w:t>Rural women networking</w:t>
            </w:r>
          </w:p>
        </w:tc>
        <w:tc>
          <w:tcPr>
            <w:tcW w:w="541" w:type="pct"/>
            <w:shd w:val="clear" w:color="auto" w:fill="ECF3FA"/>
          </w:tcPr>
          <w:p w14:paraId="6DD06135" w14:textId="77777777" w:rsidR="00B93F19" w:rsidRPr="00C65E70" w:rsidRDefault="00B93F19" w:rsidP="00E07DF3">
            <w:pPr>
              <w:pStyle w:val="ListParagraph"/>
              <w:numPr>
                <w:ilvl w:val="0"/>
                <w:numId w:val="85"/>
              </w:numPr>
              <w:rPr>
                <w:rFonts w:cs="Times New Roman"/>
                <w:bCs/>
              </w:rPr>
            </w:pPr>
            <w:r w:rsidRPr="00C65E70">
              <w:rPr>
                <w:rFonts w:cs="Times New Roman"/>
                <w:bCs/>
              </w:rPr>
              <w:t>RST</w:t>
            </w:r>
          </w:p>
          <w:p w14:paraId="6E2E0D30" w14:textId="12D47874" w:rsidR="00B93F19" w:rsidRPr="00C65E70" w:rsidRDefault="00C65E70" w:rsidP="00C65E70">
            <w:pPr>
              <w:rPr>
                <w:rFonts w:cs="Times New Roman"/>
                <w:bCs/>
              </w:rPr>
            </w:pPr>
            <w:r>
              <w:rPr>
                <w:rFonts w:cs="Times New Roman"/>
                <w:bCs/>
              </w:rPr>
              <w:t xml:space="preserve">       </w:t>
            </w:r>
            <w:r w:rsidR="00B93F19" w:rsidRPr="00C65E70">
              <w:rPr>
                <w:rFonts w:cs="Times New Roman"/>
                <w:bCs/>
              </w:rPr>
              <w:t>RAG</w:t>
            </w:r>
          </w:p>
          <w:p w14:paraId="77BCC9AB" w14:textId="1220A75C" w:rsidR="00B93F19" w:rsidRPr="00C65E70" w:rsidRDefault="00C65E70" w:rsidP="00C65E70">
            <w:pPr>
              <w:rPr>
                <w:rFonts w:cs="Times New Roman"/>
                <w:bCs/>
              </w:rPr>
            </w:pPr>
            <w:r>
              <w:rPr>
                <w:rFonts w:cs="Times New Roman"/>
                <w:bCs/>
              </w:rPr>
              <w:t xml:space="preserve">       </w:t>
            </w:r>
            <w:r w:rsidR="00B93F19" w:rsidRPr="00C65E70">
              <w:rPr>
                <w:rFonts w:cs="Times New Roman"/>
                <w:bCs/>
              </w:rPr>
              <w:t>BOPDHB</w:t>
            </w:r>
          </w:p>
          <w:p w14:paraId="2091A03B" w14:textId="146AFE39" w:rsidR="00B93F19" w:rsidRPr="00C65E70" w:rsidRDefault="00C65E70" w:rsidP="00C65E70">
            <w:pPr>
              <w:rPr>
                <w:rFonts w:cs="Times New Roman"/>
                <w:bCs/>
              </w:rPr>
            </w:pPr>
            <w:r>
              <w:rPr>
                <w:rFonts w:cs="Times New Roman"/>
                <w:bCs/>
              </w:rPr>
              <w:t xml:space="preserve">       </w:t>
            </w:r>
            <w:r w:rsidR="00B93F19" w:rsidRPr="00C65E70">
              <w:rPr>
                <w:rFonts w:cs="Times New Roman"/>
                <w:bCs/>
              </w:rPr>
              <w:t>EBPHO</w:t>
            </w:r>
          </w:p>
        </w:tc>
        <w:tc>
          <w:tcPr>
            <w:tcW w:w="571" w:type="pct"/>
            <w:shd w:val="clear" w:color="auto" w:fill="ECF3FA"/>
          </w:tcPr>
          <w:p w14:paraId="0DBCBBB2" w14:textId="77777777" w:rsidR="00B93F19" w:rsidRPr="007230DF" w:rsidRDefault="00B93F19" w:rsidP="00E07DF3">
            <w:pPr>
              <w:pStyle w:val="ListParagraph"/>
              <w:numPr>
                <w:ilvl w:val="0"/>
                <w:numId w:val="90"/>
              </w:numPr>
              <w:rPr>
                <w:rFonts w:cs="Times New Roman"/>
                <w:bCs/>
              </w:rPr>
            </w:pPr>
            <w:r w:rsidRPr="007230DF">
              <w:rPr>
                <w:rFonts w:cs="Times New Roman"/>
                <w:bCs/>
              </w:rPr>
              <w:t>Ongoing (start May)</w:t>
            </w:r>
          </w:p>
        </w:tc>
      </w:tr>
      <w:tr w:rsidR="00B93F19" w14:paraId="2A275DFD" w14:textId="77777777" w:rsidTr="00C65E70">
        <w:trPr>
          <w:jc w:val="center"/>
        </w:trPr>
        <w:tc>
          <w:tcPr>
            <w:tcW w:w="548" w:type="pct"/>
            <w:vMerge/>
            <w:shd w:val="clear" w:color="auto" w:fill="FDE9D9" w:themeFill="accent6" w:themeFillTint="33"/>
          </w:tcPr>
          <w:p w14:paraId="77986A52" w14:textId="77777777" w:rsidR="00B93F19" w:rsidRDefault="00B93F19" w:rsidP="00B93F19">
            <w:pPr>
              <w:contextualSpacing/>
            </w:pPr>
          </w:p>
        </w:tc>
        <w:tc>
          <w:tcPr>
            <w:tcW w:w="684" w:type="pct"/>
            <w:shd w:val="clear" w:color="auto" w:fill="ECF3FA"/>
            <w:vAlign w:val="center"/>
          </w:tcPr>
          <w:p w14:paraId="2D33C792" w14:textId="77777777" w:rsidR="00B93F19" w:rsidRPr="00223748" w:rsidRDefault="00B93F19" w:rsidP="00B93F19">
            <w:pPr>
              <w:contextualSpacing/>
            </w:pPr>
            <w:r>
              <w:t xml:space="preserve">Farmers are well positioned to cope with seasonal challenges and address any issues that may arise (e.g. feed shortage, poor weather, </w:t>
            </w:r>
            <w:proofErr w:type="spellStart"/>
            <w:r>
              <w:t>cashflow</w:t>
            </w:r>
            <w:proofErr w:type="spellEnd"/>
            <w:r>
              <w:t>)</w:t>
            </w:r>
          </w:p>
        </w:tc>
        <w:tc>
          <w:tcPr>
            <w:tcW w:w="1362" w:type="pct"/>
            <w:shd w:val="clear" w:color="auto" w:fill="ECF3FA"/>
          </w:tcPr>
          <w:p w14:paraId="367C0894" w14:textId="77777777" w:rsidR="00B93F19" w:rsidRDefault="00B93F19" w:rsidP="00926B16">
            <w:pPr>
              <w:pStyle w:val="ListParagraph"/>
              <w:numPr>
                <w:ilvl w:val="0"/>
                <w:numId w:val="36"/>
              </w:numPr>
              <w:ind w:left="367"/>
              <w:rPr>
                <w:rFonts w:cs="Times New Roman"/>
                <w:bCs/>
              </w:rPr>
            </w:pPr>
            <w:r>
              <w:rPr>
                <w:rFonts w:cs="Times New Roman"/>
                <w:bCs/>
              </w:rPr>
              <w:t>Attendance at workshops</w:t>
            </w:r>
          </w:p>
          <w:p w14:paraId="4F61D5C1" w14:textId="77777777" w:rsidR="00B93F19" w:rsidRDefault="00B93F19" w:rsidP="00926B16">
            <w:pPr>
              <w:pStyle w:val="ListParagraph"/>
              <w:numPr>
                <w:ilvl w:val="0"/>
                <w:numId w:val="36"/>
              </w:numPr>
              <w:ind w:left="367"/>
              <w:rPr>
                <w:rFonts w:cs="Times New Roman"/>
                <w:bCs/>
              </w:rPr>
            </w:pPr>
            <w:r>
              <w:rPr>
                <w:rFonts w:cs="Times New Roman"/>
                <w:bCs/>
              </w:rPr>
              <w:t>Number of outstanding cases requiring rural professional assistance</w:t>
            </w:r>
          </w:p>
          <w:p w14:paraId="77522B98" w14:textId="77777777" w:rsidR="00B93F19" w:rsidRDefault="00B93F19" w:rsidP="00926B16">
            <w:pPr>
              <w:pStyle w:val="ListParagraph"/>
              <w:numPr>
                <w:ilvl w:val="0"/>
                <w:numId w:val="36"/>
              </w:numPr>
              <w:ind w:left="367"/>
              <w:rPr>
                <w:rFonts w:cs="Times New Roman"/>
                <w:bCs/>
              </w:rPr>
            </w:pPr>
            <w:r>
              <w:rPr>
                <w:rFonts w:cs="Times New Roman"/>
                <w:bCs/>
              </w:rPr>
              <w:t>Farmers have contingency plans in place</w:t>
            </w:r>
          </w:p>
          <w:p w14:paraId="265F684C" w14:textId="77777777" w:rsidR="00B93F19" w:rsidRDefault="00B93F19" w:rsidP="00926B16">
            <w:pPr>
              <w:pStyle w:val="ListParagraph"/>
              <w:numPr>
                <w:ilvl w:val="0"/>
                <w:numId w:val="36"/>
              </w:numPr>
              <w:ind w:left="367"/>
              <w:rPr>
                <w:rFonts w:cs="Times New Roman"/>
                <w:bCs/>
              </w:rPr>
            </w:pPr>
            <w:r>
              <w:rPr>
                <w:rFonts w:cs="Times New Roman"/>
                <w:bCs/>
              </w:rPr>
              <w:t>Decrease level of referrals of farmers under financial debt</w:t>
            </w:r>
          </w:p>
          <w:p w14:paraId="6B8670C7" w14:textId="08487561" w:rsidR="00B93F19" w:rsidRPr="00C65E70" w:rsidRDefault="00B93F19" w:rsidP="00926B16">
            <w:pPr>
              <w:pStyle w:val="ListParagraph"/>
              <w:numPr>
                <w:ilvl w:val="0"/>
                <w:numId w:val="36"/>
              </w:numPr>
              <w:ind w:left="367"/>
              <w:rPr>
                <w:rFonts w:cs="Times New Roman"/>
                <w:bCs/>
              </w:rPr>
            </w:pPr>
            <w:r w:rsidRPr="00F27006">
              <w:rPr>
                <w:rFonts w:cs="Times New Roman"/>
                <w:bCs/>
              </w:rPr>
              <w:t>Productiv</w:t>
            </w:r>
            <w:r>
              <w:rPr>
                <w:rFonts w:cs="Times New Roman"/>
                <w:bCs/>
              </w:rPr>
              <w:t>ity is measured (GDP, milk</w:t>
            </w:r>
            <w:r w:rsidRPr="00F27006">
              <w:rPr>
                <w:rFonts w:cs="Times New Roman"/>
                <w:bCs/>
              </w:rPr>
              <w:t xml:space="preserve"> volumes, etc</w:t>
            </w:r>
            <w:r>
              <w:rPr>
                <w:rFonts w:cs="Times New Roman"/>
                <w:bCs/>
              </w:rPr>
              <w:t>.</w:t>
            </w:r>
            <w:r w:rsidRPr="00F27006">
              <w:rPr>
                <w:rFonts w:cs="Times New Roman"/>
                <w:bCs/>
              </w:rPr>
              <w:t>)</w:t>
            </w:r>
            <w:r>
              <w:t xml:space="preserve"> </w:t>
            </w:r>
          </w:p>
        </w:tc>
        <w:tc>
          <w:tcPr>
            <w:tcW w:w="1294" w:type="pct"/>
            <w:shd w:val="clear" w:color="auto" w:fill="ECF3FA"/>
            <w:vAlign w:val="center"/>
          </w:tcPr>
          <w:p w14:paraId="1FA16919" w14:textId="77777777" w:rsidR="00B93F19" w:rsidRDefault="00B93F19" w:rsidP="00E07DF3">
            <w:pPr>
              <w:pStyle w:val="ListParagraph"/>
              <w:numPr>
                <w:ilvl w:val="0"/>
                <w:numId w:val="83"/>
              </w:numPr>
            </w:pPr>
            <w:r>
              <w:t>Workshops for affected farmers delivered (topics: farm management, animal health, soils, agronomy, wellness etc.)</w:t>
            </w:r>
          </w:p>
          <w:p w14:paraId="397E8CA8" w14:textId="517C1A22" w:rsidR="00B93F19" w:rsidRDefault="00B93F19" w:rsidP="00E07DF3">
            <w:pPr>
              <w:pStyle w:val="ListParagraph"/>
              <w:numPr>
                <w:ilvl w:val="0"/>
                <w:numId w:val="83"/>
              </w:numPr>
            </w:pPr>
            <w:r>
              <w:t>No flood related cases are outstanding</w:t>
            </w:r>
          </w:p>
          <w:p w14:paraId="1F13BF4B" w14:textId="157149F2" w:rsidR="00B93F19" w:rsidRDefault="00B93F19" w:rsidP="00E07DF3">
            <w:pPr>
              <w:pStyle w:val="ListParagraph"/>
              <w:numPr>
                <w:ilvl w:val="0"/>
                <w:numId w:val="83"/>
              </w:numPr>
            </w:pPr>
            <w:r>
              <w:t>Positive Regional Economic Quarterly Reports</w:t>
            </w:r>
          </w:p>
          <w:p w14:paraId="539E6F4B" w14:textId="77777777" w:rsidR="00B93F19" w:rsidRDefault="00B93F19" w:rsidP="00B93F19"/>
          <w:p w14:paraId="14DBB0D6" w14:textId="1F152D9A" w:rsidR="00B93F19" w:rsidRDefault="00B93F19" w:rsidP="00B93F19"/>
          <w:p w14:paraId="4B1BBDE9" w14:textId="77777777" w:rsidR="00B93F19" w:rsidRDefault="00B93F19" w:rsidP="00B93F19">
            <w:pPr>
              <w:pStyle w:val="ListParagraph"/>
              <w:ind w:left="360"/>
            </w:pPr>
          </w:p>
        </w:tc>
        <w:tc>
          <w:tcPr>
            <w:tcW w:w="541" w:type="pct"/>
            <w:shd w:val="clear" w:color="auto" w:fill="ECF3FA"/>
          </w:tcPr>
          <w:p w14:paraId="02516805" w14:textId="7CCD1402" w:rsidR="00B93F19" w:rsidRDefault="00B93F19" w:rsidP="00E07DF3">
            <w:pPr>
              <w:pStyle w:val="ListParagraph"/>
              <w:numPr>
                <w:ilvl w:val="0"/>
                <w:numId w:val="87"/>
              </w:numPr>
            </w:pPr>
            <w:r>
              <w:t>RST</w:t>
            </w:r>
          </w:p>
          <w:p w14:paraId="0810292A" w14:textId="77777777" w:rsidR="00B93F19" w:rsidRDefault="00B93F19" w:rsidP="00C65E70">
            <w:pPr>
              <w:ind w:left="360"/>
            </w:pPr>
            <w:r>
              <w:t>Dairy NZ</w:t>
            </w:r>
          </w:p>
          <w:p w14:paraId="6F07DD37" w14:textId="77777777" w:rsidR="00B93F19" w:rsidRDefault="00B93F19" w:rsidP="00C65E70">
            <w:pPr>
              <w:ind w:left="360"/>
            </w:pPr>
            <w:r>
              <w:t xml:space="preserve">MPI </w:t>
            </w:r>
          </w:p>
          <w:p w14:paraId="1BBE7737" w14:textId="77777777" w:rsidR="00B93F19" w:rsidRDefault="00B93F19" w:rsidP="00C65E70">
            <w:pPr>
              <w:ind w:left="360"/>
            </w:pPr>
            <w:r>
              <w:t>MBIE</w:t>
            </w:r>
          </w:p>
          <w:p w14:paraId="74F0476D" w14:textId="77777777" w:rsidR="00B93F19" w:rsidRDefault="00B93F19" w:rsidP="00C65E70">
            <w:pPr>
              <w:ind w:left="360"/>
            </w:pPr>
            <w:r>
              <w:t>Fonterra</w:t>
            </w:r>
          </w:p>
          <w:p w14:paraId="09D4D3C3" w14:textId="77777777" w:rsidR="00C65E70" w:rsidRDefault="00B93F19" w:rsidP="00C65E70">
            <w:pPr>
              <w:ind w:left="360"/>
            </w:pPr>
            <w:r>
              <w:t>WRO/BOPRC</w:t>
            </w:r>
          </w:p>
          <w:p w14:paraId="72EC01C1" w14:textId="2235ED14" w:rsidR="00F91640" w:rsidRDefault="00F91640" w:rsidP="00E07DF3">
            <w:pPr>
              <w:pStyle w:val="ListParagraph"/>
              <w:numPr>
                <w:ilvl w:val="0"/>
                <w:numId w:val="87"/>
              </w:numPr>
            </w:pPr>
            <w:r>
              <w:t>As above</w:t>
            </w:r>
          </w:p>
          <w:p w14:paraId="7E89BE86" w14:textId="2AD69420" w:rsidR="00B93F19" w:rsidRDefault="00F91640" w:rsidP="00926B16">
            <w:pPr>
              <w:pStyle w:val="ListParagraph"/>
              <w:numPr>
                <w:ilvl w:val="0"/>
                <w:numId w:val="46"/>
              </w:numPr>
            </w:pPr>
            <w:r>
              <w:t>MPI</w:t>
            </w:r>
          </w:p>
        </w:tc>
        <w:tc>
          <w:tcPr>
            <w:tcW w:w="571" w:type="pct"/>
            <w:shd w:val="clear" w:color="auto" w:fill="ECF3FA"/>
          </w:tcPr>
          <w:p w14:paraId="305E9AAF" w14:textId="77777777" w:rsidR="00B93F19" w:rsidRDefault="00B93F19" w:rsidP="00E07DF3">
            <w:pPr>
              <w:pStyle w:val="ListParagraph"/>
              <w:numPr>
                <w:ilvl w:val="0"/>
                <w:numId w:val="91"/>
              </w:numPr>
            </w:pPr>
            <w:r>
              <w:t xml:space="preserve">Ongoing </w:t>
            </w:r>
          </w:p>
          <w:p w14:paraId="386109AF" w14:textId="77777777" w:rsidR="00F91640" w:rsidRDefault="00F91640" w:rsidP="00E07DF3">
            <w:pPr>
              <w:pStyle w:val="ListParagraph"/>
              <w:numPr>
                <w:ilvl w:val="0"/>
                <w:numId w:val="91"/>
              </w:numPr>
            </w:pPr>
            <w:r>
              <w:t>Ongoing</w:t>
            </w:r>
          </w:p>
          <w:p w14:paraId="055F0AA0" w14:textId="64C4A2DE" w:rsidR="00F91640" w:rsidRDefault="00F91640" w:rsidP="00E07DF3">
            <w:pPr>
              <w:pStyle w:val="ListParagraph"/>
              <w:numPr>
                <w:ilvl w:val="0"/>
                <w:numId w:val="91"/>
              </w:numPr>
            </w:pPr>
            <w:r>
              <w:t>Dec 2017</w:t>
            </w:r>
          </w:p>
        </w:tc>
      </w:tr>
      <w:tr w:rsidR="00B93F19" w14:paraId="4DEBB942" w14:textId="77777777" w:rsidTr="00C65E70">
        <w:trPr>
          <w:trHeight w:val="1304"/>
          <w:jc w:val="center"/>
        </w:trPr>
        <w:tc>
          <w:tcPr>
            <w:tcW w:w="548" w:type="pct"/>
            <w:vMerge/>
            <w:shd w:val="clear" w:color="auto" w:fill="FDE9D9" w:themeFill="accent6" w:themeFillTint="33"/>
          </w:tcPr>
          <w:p w14:paraId="434D7FC9" w14:textId="52787F02" w:rsidR="00B93F19" w:rsidRDefault="00B93F19" w:rsidP="00B93F19">
            <w:pPr>
              <w:contextualSpacing/>
            </w:pPr>
          </w:p>
        </w:tc>
        <w:tc>
          <w:tcPr>
            <w:tcW w:w="684" w:type="pct"/>
            <w:shd w:val="clear" w:color="auto" w:fill="ECF3FA"/>
            <w:vAlign w:val="center"/>
          </w:tcPr>
          <w:p w14:paraId="0F2C29CC" w14:textId="77777777" w:rsidR="00B93F19" w:rsidRDefault="00B93F19" w:rsidP="00B93F19">
            <w:pPr>
              <w:contextualSpacing/>
            </w:pPr>
            <w:r>
              <w:t>Primary sector is fully supported to return to a new normal</w:t>
            </w:r>
          </w:p>
        </w:tc>
        <w:tc>
          <w:tcPr>
            <w:tcW w:w="1362" w:type="pct"/>
            <w:shd w:val="clear" w:color="auto" w:fill="ECF3FA"/>
          </w:tcPr>
          <w:p w14:paraId="2C4C408A" w14:textId="77777777" w:rsidR="00B93F19" w:rsidRPr="00174E27" w:rsidRDefault="00B93F19" w:rsidP="00926B16">
            <w:pPr>
              <w:pStyle w:val="ListParagraph"/>
              <w:numPr>
                <w:ilvl w:val="0"/>
                <w:numId w:val="36"/>
              </w:numPr>
              <w:ind w:left="367"/>
              <w:rPr>
                <w:rFonts w:cs="Times New Roman"/>
                <w:bCs/>
              </w:rPr>
            </w:pPr>
            <w:r>
              <w:t>Percentage of useable land that is back to pre-flood levels</w:t>
            </w:r>
          </w:p>
          <w:p w14:paraId="0454C847" w14:textId="77777777" w:rsidR="00B93F19" w:rsidRDefault="00B93F19" w:rsidP="00926B16">
            <w:pPr>
              <w:pStyle w:val="ListParagraph"/>
              <w:numPr>
                <w:ilvl w:val="0"/>
                <w:numId w:val="36"/>
              </w:numPr>
              <w:ind w:left="367"/>
              <w:rPr>
                <w:rFonts w:cs="Times New Roman"/>
                <w:bCs/>
              </w:rPr>
            </w:pPr>
            <w:r>
              <w:rPr>
                <w:rFonts w:cs="Times New Roman"/>
                <w:bCs/>
              </w:rPr>
              <w:t>Monitor number of rural businesses that are supported / requesting support</w:t>
            </w:r>
          </w:p>
          <w:p w14:paraId="4393EC9D" w14:textId="77777777" w:rsidR="00B93F19" w:rsidRDefault="00B93F19" w:rsidP="00926B16">
            <w:pPr>
              <w:pStyle w:val="ListParagraph"/>
              <w:numPr>
                <w:ilvl w:val="0"/>
                <w:numId w:val="36"/>
              </w:numPr>
              <w:ind w:left="367"/>
              <w:rPr>
                <w:rFonts w:cs="Times New Roman"/>
                <w:bCs/>
              </w:rPr>
            </w:pPr>
            <w:r w:rsidRPr="00E0028A">
              <w:t>Number of</w:t>
            </w:r>
            <w:r>
              <w:t xml:space="preserve"> MPI</w:t>
            </w:r>
            <w:r w:rsidRPr="00E0028A">
              <w:t xml:space="preserve"> grants applied for/granted</w:t>
            </w:r>
            <w:r>
              <w:t>.</w:t>
            </w:r>
          </w:p>
          <w:p w14:paraId="1CE90BF1" w14:textId="77777777" w:rsidR="00B93F19" w:rsidRPr="00FA6B3A" w:rsidRDefault="00B93F19" w:rsidP="00C65E70">
            <w:pPr>
              <w:pStyle w:val="ListParagraph"/>
              <w:ind w:left="367"/>
              <w:rPr>
                <w:rFonts w:cs="Times New Roman"/>
                <w:bCs/>
              </w:rPr>
            </w:pPr>
          </w:p>
        </w:tc>
        <w:tc>
          <w:tcPr>
            <w:tcW w:w="1294" w:type="pct"/>
            <w:shd w:val="clear" w:color="auto" w:fill="ECF3FA"/>
          </w:tcPr>
          <w:p w14:paraId="044E7803" w14:textId="77777777" w:rsidR="00C65E70" w:rsidRDefault="00B93F19" w:rsidP="00E07DF3">
            <w:pPr>
              <w:pStyle w:val="ListParagraph"/>
              <w:numPr>
                <w:ilvl w:val="0"/>
                <w:numId w:val="84"/>
              </w:numPr>
              <w:ind w:left="360"/>
            </w:pPr>
            <w:r>
              <w:t>Outreach to affected rural properties is no longer flood related</w:t>
            </w:r>
          </w:p>
          <w:p w14:paraId="489335FC" w14:textId="77777777" w:rsidR="00C65E70" w:rsidRDefault="00B93F19" w:rsidP="00E07DF3">
            <w:pPr>
              <w:pStyle w:val="ListParagraph"/>
              <w:numPr>
                <w:ilvl w:val="0"/>
                <w:numId w:val="84"/>
              </w:numPr>
              <w:ind w:left="360"/>
            </w:pPr>
            <w:r>
              <w:t>Land use management advice provided to landowners</w:t>
            </w:r>
          </w:p>
          <w:p w14:paraId="35220329" w14:textId="119CD48F" w:rsidR="00B93F19" w:rsidRPr="00C65E70" w:rsidRDefault="00B93F19" w:rsidP="00E07DF3">
            <w:pPr>
              <w:pStyle w:val="ListParagraph"/>
              <w:numPr>
                <w:ilvl w:val="0"/>
                <w:numId w:val="84"/>
              </w:numPr>
              <w:ind w:left="360"/>
            </w:pPr>
            <w:r>
              <w:t>MPI funding round is successfully taken up by affected rural properties.</w:t>
            </w:r>
          </w:p>
          <w:p w14:paraId="74E00EFD" w14:textId="77777777" w:rsidR="00B93F19" w:rsidRPr="0056580A" w:rsidRDefault="00B93F19" w:rsidP="00C65E70">
            <w:pPr>
              <w:rPr>
                <w:rFonts w:cs="Times New Roman"/>
                <w:bCs/>
              </w:rPr>
            </w:pPr>
          </w:p>
        </w:tc>
        <w:tc>
          <w:tcPr>
            <w:tcW w:w="541" w:type="pct"/>
            <w:shd w:val="clear" w:color="auto" w:fill="ECF3FA"/>
            <w:vAlign w:val="center"/>
          </w:tcPr>
          <w:p w14:paraId="52ABEA9B" w14:textId="77777777" w:rsidR="00B93F19" w:rsidRPr="007230DF" w:rsidRDefault="00B93F19" w:rsidP="00E07DF3">
            <w:pPr>
              <w:pStyle w:val="ListParagraph"/>
              <w:numPr>
                <w:ilvl w:val="0"/>
                <w:numId w:val="88"/>
              </w:numPr>
              <w:rPr>
                <w:rFonts w:cs="Times New Roman"/>
                <w:bCs/>
              </w:rPr>
            </w:pPr>
            <w:proofErr w:type="spellStart"/>
            <w:r w:rsidRPr="007230DF">
              <w:rPr>
                <w:rFonts w:cs="Times New Roman"/>
                <w:bCs/>
              </w:rPr>
              <w:t>DairyNZ</w:t>
            </w:r>
            <w:proofErr w:type="spellEnd"/>
          </w:p>
          <w:p w14:paraId="28542F53" w14:textId="77777777" w:rsidR="00B93F19" w:rsidRPr="007230DF" w:rsidRDefault="00B93F19" w:rsidP="007230DF">
            <w:pPr>
              <w:ind w:left="360"/>
              <w:rPr>
                <w:rFonts w:cs="Times New Roman"/>
                <w:bCs/>
              </w:rPr>
            </w:pPr>
            <w:r w:rsidRPr="007230DF">
              <w:rPr>
                <w:rFonts w:cs="Times New Roman"/>
                <w:bCs/>
              </w:rPr>
              <w:t>Fonterra</w:t>
            </w:r>
          </w:p>
          <w:p w14:paraId="6E33109D" w14:textId="77777777" w:rsidR="007230DF" w:rsidRPr="007230DF" w:rsidRDefault="007230DF" w:rsidP="007230DF">
            <w:pPr>
              <w:ind w:left="360"/>
              <w:rPr>
                <w:rFonts w:cs="Times New Roman"/>
                <w:bCs/>
              </w:rPr>
            </w:pPr>
            <w:r w:rsidRPr="007230DF">
              <w:rPr>
                <w:rFonts w:cs="Times New Roman"/>
                <w:bCs/>
              </w:rPr>
              <w:t>BOPRC</w:t>
            </w:r>
          </w:p>
          <w:p w14:paraId="38114F25" w14:textId="77777777" w:rsidR="007230DF" w:rsidRPr="007230DF" w:rsidRDefault="007230DF" w:rsidP="007230DF">
            <w:pPr>
              <w:ind w:left="360"/>
              <w:rPr>
                <w:rFonts w:cs="Times New Roman"/>
                <w:bCs/>
              </w:rPr>
            </w:pPr>
            <w:r w:rsidRPr="007230DF">
              <w:rPr>
                <w:rFonts w:cs="Times New Roman"/>
                <w:bCs/>
              </w:rPr>
              <w:t>RST</w:t>
            </w:r>
          </w:p>
          <w:p w14:paraId="6AAB4872" w14:textId="77777777" w:rsidR="007230DF" w:rsidRPr="007230DF" w:rsidRDefault="007230DF" w:rsidP="007230DF">
            <w:pPr>
              <w:ind w:left="360"/>
              <w:rPr>
                <w:rFonts w:cs="Times New Roman"/>
                <w:bCs/>
              </w:rPr>
            </w:pPr>
            <w:r w:rsidRPr="007230DF">
              <w:rPr>
                <w:rFonts w:cs="Times New Roman"/>
                <w:bCs/>
              </w:rPr>
              <w:t>MBIE</w:t>
            </w:r>
          </w:p>
          <w:p w14:paraId="6DDEAD2F" w14:textId="77777777" w:rsidR="00C65E70" w:rsidRDefault="007230DF" w:rsidP="00C65E70">
            <w:pPr>
              <w:ind w:left="360"/>
              <w:rPr>
                <w:rFonts w:cs="Times New Roman"/>
                <w:bCs/>
              </w:rPr>
            </w:pPr>
            <w:r w:rsidRPr="007230DF">
              <w:rPr>
                <w:rFonts w:cs="Times New Roman"/>
                <w:bCs/>
              </w:rPr>
              <w:t>MPI</w:t>
            </w:r>
          </w:p>
          <w:p w14:paraId="4EAD680F" w14:textId="77777777" w:rsidR="00C65E70" w:rsidRPr="00C65E70" w:rsidRDefault="00B93F19" w:rsidP="00E07DF3">
            <w:pPr>
              <w:pStyle w:val="ListParagraph"/>
              <w:numPr>
                <w:ilvl w:val="0"/>
                <w:numId w:val="88"/>
              </w:numPr>
              <w:rPr>
                <w:rFonts w:cs="Times New Roman"/>
                <w:bCs/>
              </w:rPr>
            </w:pPr>
            <w:r w:rsidRPr="00C65E70">
              <w:rPr>
                <w:rFonts w:cs="Times New Roman"/>
                <w:bCs/>
              </w:rPr>
              <w:t>BOPRC</w:t>
            </w:r>
            <w:r w:rsidR="007230DF" w:rsidRPr="00C65E70">
              <w:rPr>
                <w:rFonts w:cs="Times New Roman"/>
                <w:bCs/>
              </w:rPr>
              <w:t>/Dairy NZ</w:t>
            </w:r>
          </w:p>
          <w:p w14:paraId="2D842EC0" w14:textId="7A7752B8" w:rsidR="00B93F19" w:rsidRPr="00C65E70" w:rsidRDefault="00B93F19" w:rsidP="00E07DF3">
            <w:pPr>
              <w:pStyle w:val="ListParagraph"/>
              <w:numPr>
                <w:ilvl w:val="0"/>
                <w:numId w:val="88"/>
              </w:numPr>
              <w:rPr>
                <w:rFonts w:cs="Times New Roman"/>
                <w:bCs/>
              </w:rPr>
            </w:pPr>
            <w:r w:rsidRPr="00C65E70">
              <w:rPr>
                <w:rFonts w:cs="Times New Roman"/>
                <w:bCs/>
              </w:rPr>
              <w:t>MPI</w:t>
            </w:r>
            <w:r w:rsidR="007230DF" w:rsidRPr="00C65E70">
              <w:rPr>
                <w:rFonts w:cs="Times New Roman"/>
                <w:bCs/>
              </w:rPr>
              <w:t>/RST</w:t>
            </w:r>
          </w:p>
        </w:tc>
        <w:tc>
          <w:tcPr>
            <w:tcW w:w="571" w:type="pct"/>
            <w:shd w:val="clear" w:color="auto" w:fill="ECF3FA"/>
          </w:tcPr>
          <w:p w14:paraId="49446E6D" w14:textId="37343A8B" w:rsidR="00B93F19" w:rsidRPr="007230DF" w:rsidRDefault="00B93F19" w:rsidP="00E07DF3">
            <w:pPr>
              <w:pStyle w:val="ListParagraph"/>
              <w:numPr>
                <w:ilvl w:val="0"/>
                <w:numId w:val="92"/>
              </w:numPr>
              <w:rPr>
                <w:rFonts w:cs="Times New Roman"/>
                <w:bCs/>
              </w:rPr>
            </w:pPr>
            <w:r w:rsidRPr="007230DF">
              <w:rPr>
                <w:rFonts w:cs="Times New Roman"/>
                <w:bCs/>
              </w:rPr>
              <w:t>2019</w:t>
            </w:r>
          </w:p>
          <w:p w14:paraId="698AB55F" w14:textId="4DF94C9C" w:rsidR="00B93F19" w:rsidRPr="007230DF" w:rsidRDefault="00B93F19" w:rsidP="00E07DF3">
            <w:pPr>
              <w:pStyle w:val="ListParagraph"/>
              <w:numPr>
                <w:ilvl w:val="0"/>
                <w:numId w:val="92"/>
              </w:numPr>
              <w:rPr>
                <w:rFonts w:cs="Times New Roman"/>
                <w:bCs/>
              </w:rPr>
            </w:pPr>
            <w:r w:rsidRPr="007230DF">
              <w:rPr>
                <w:rFonts w:cs="Times New Roman"/>
                <w:bCs/>
              </w:rPr>
              <w:t>October 2018</w:t>
            </w:r>
          </w:p>
          <w:p w14:paraId="095CF33A" w14:textId="77777777" w:rsidR="00B93F19" w:rsidRPr="007230DF" w:rsidRDefault="00B93F19" w:rsidP="00E07DF3">
            <w:pPr>
              <w:pStyle w:val="ListParagraph"/>
              <w:numPr>
                <w:ilvl w:val="0"/>
                <w:numId w:val="92"/>
              </w:numPr>
              <w:rPr>
                <w:rFonts w:cs="Times New Roman"/>
                <w:bCs/>
              </w:rPr>
            </w:pPr>
            <w:r w:rsidRPr="007230DF">
              <w:rPr>
                <w:rFonts w:cs="Times New Roman"/>
                <w:bCs/>
              </w:rPr>
              <w:t>July 2017</w:t>
            </w:r>
          </w:p>
        </w:tc>
      </w:tr>
    </w:tbl>
    <w:p w14:paraId="2C30083E" w14:textId="4EDCC60F" w:rsidR="00B93F19" w:rsidRPr="00881FEE" w:rsidRDefault="00B93F19" w:rsidP="00B93F19">
      <w:pPr>
        <w:rPr>
          <w:sz w:val="24"/>
          <w:szCs w:val="24"/>
        </w:rPr>
      </w:pPr>
      <w:r w:rsidRPr="001D3460">
        <w:rPr>
          <w:rFonts w:eastAsia="Times New Roman" w:cs="Times New Roman"/>
          <w:b/>
          <w:color w:val="0F243E" w:themeColor="text2" w:themeShade="80"/>
          <w:sz w:val="28"/>
          <w:szCs w:val="40"/>
          <w:lang w:eastAsia="en-AU"/>
        </w:rPr>
        <w:lastRenderedPageBreak/>
        <w:t>Primary Sector Support</w:t>
      </w:r>
      <w:r w:rsidR="001D3460">
        <w:rPr>
          <w:rFonts w:eastAsia="Times New Roman" w:cs="Times New Roman"/>
          <w:b/>
          <w:color w:val="0F243E" w:themeColor="text2" w:themeShade="80"/>
          <w:sz w:val="28"/>
          <w:szCs w:val="40"/>
          <w:lang w:eastAsia="en-AU"/>
        </w:rPr>
        <w:t xml:space="preserve"> -</w:t>
      </w:r>
      <w:r w:rsidRPr="00881FEE">
        <w:rPr>
          <w:sz w:val="24"/>
          <w:szCs w:val="24"/>
        </w:rPr>
        <w:t xml:space="preserve"> </w:t>
      </w:r>
      <w:r w:rsidRPr="001D3460">
        <w:rPr>
          <w:rFonts w:eastAsia="Times New Roman" w:cs="Times New Roman"/>
          <w:i/>
          <w:color w:val="0F243E" w:themeColor="text2" w:themeShade="80"/>
          <w:sz w:val="28"/>
          <w:szCs w:val="40"/>
          <w:lang w:eastAsia="en-AU"/>
        </w:rPr>
        <w:t>continued.</w:t>
      </w:r>
    </w:p>
    <w:tbl>
      <w:tblPr>
        <w:tblStyle w:val="TableGrid"/>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570"/>
        <w:gridCol w:w="9389"/>
        <w:gridCol w:w="10395"/>
      </w:tblGrid>
      <w:tr w:rsidR="00B93F19" w14:paraId="5B304E06" w14:textId="77777777" w:rsidTr="00B93F19">
        <w:trPr>
          <w:jc w:val="center"/>
        </w:trPr>
        <w:tc>
          <w:tcPr>
            <w:tcW w:w="575" w:type="pct"/>
            <w:vMerge w:val="restart"/>
            <w:shd w:val="clear" w:color="auto" w:fill="E5B8B7" w:themeFill="accent2" w:themeFillTint="66"/>
          </w:tcPr>
          <w:p w14:paraId="49B8EE64" w14:textId="77777777" w:rsidR="00B93F19" w:rsidRPr="00DC07FB" w:rsidRDefault="00B93F19" w:rsidP="00B93F19">
            <w:pPr>
              <w:contextualSpacing/>
              <w:jc w:val="center"/>
              <w:rPr>
                <w:b/>
                <w:sz w:val="28"/>
                <w:szCs w:val="28"/>
              </w:rPr>
            </w:pPr>
            <w:r w:rsidRPr="00DC07FB">
              <w:rPr>
                <w:b/>
                <w:sz w:val="28"/>
                <w:szCs w:val="28"/>
              </w:rPr>
              <w:t>Risks</w:t>
            </w:r>
          </w:p>
          <w:p w14:paraId="569E5130" w14:textId="77777777" w:rsidR="00B93F19" w:rsidRPr="00DC07FB" w:rsidRDefault="00B93F19" w:rsidP="00B93F19">
            <w:pPr>
              <w:contextualSpacing/>
              <w:jc w:val="center"/>
              <w:rPr>
                <w:sz w:val="24"/>
                <w:szCs w:val="24"/>
              </w:rPr>
            </w:pPr>
            <w:r w:rsidRPr="00DC07FB">
              <w:rPr>
                <w:sz w:val="24"/>
                <w:szCs w:val="24"/>
              </w:rPr>
              <w:t>The key things that could prevent us achieving this goal</w:t>
            </w:r>
          </w:p>
        </w:tc>
        <w:tc>
          <w:tcPr>
            <w:tcW w:w="2100" w:type="pct"/>
            <w:shd w:val="clear" w:color="auto" w:fill="E5B8B7" w:themeFill="accent2" w:themeFillTint="66"/>
            <w:vAlign w:val="center"/>
          </w:tcPr>
          <w:p w14:paraId="129D76A2" w14:textId="77777777" w:rsidR="00B93F19" w:rsidRPr="00F56822" w:rsidRDefault="00B93F19" w:rsidP="00B93F19">
            <w:pPr>
              <w:contextualSpacing/>
              <w:rPr>
                <w:b/>
                <w:sz w:val="24"/>
                <w:szCs w:val="24"/>
              </w:rPr>
            </w:pPr>
            <w:r w:rsidRPr="00F56822">
              <w:rPr>
                <w:b/>
                <w:sz w:val="24"/>
                <w:szCs w:val="24"/>
              </w:rPr>
              <w:t>Risk</w:t>
            </w:r>
          </w:p>
        </w:tc>
        <w:tc>
          <w:tcPr>
            <w:tcW w:w="2325" w:type="pct"/>
            <w:shd w:val="clear" w:color="auto" w:fill="E5B8B7" w:themeFill="accent2" w:themeFillTint="66"/>
            <w:vAlign w:val="center"/>
          </w:tcPr>
          <w:p w14:paraId="3DDCD04F" w14:textId="77777777" w:rsidR="00B93F19" w:rsidRPr="00F56822" w:rsidRDefault="00B93F19" w:rsidP="00B93F19">
            <w:pPr>
              <w:contextualSpacing/>
              <w:rPr>
                <w:sz w:val="24"/>
                <w:szCs w:val="24"/>
              </w:rPr>
            </w:pPr>
            <w:r w:rsidRPr="00F56822">
              <w:rPr>
                <w:b/>
                <w:sz w:val="24"/>
                <w:szCs w:val="24"/>
              </w:rPr>
              <w:t>Mitigation</w:t>
            </w:r>
          </w:p>
        </w:tc>
      </w:tr>
      <w:tr w:rsidR="00B93F19" w14:paraId="6C07F3C7" w14:textId="77777777" w:rsidTr="00B93F19">
        <w:trPr>
          <w:jc w:val="center"/>
        </w:trPr>
        <w:tc>
          <w:tcPr>
            <w:tcW w:w="575" w:type="pct"/>
            <w:vMerge/>
            <w:shd w:val="clear" w:color="auto" w:fill="E5DFEC" w:themeFill="accent4" w:themeFillTint="33"/>
          </w:tcPr>
          <w:p w14:paraId="672E2886" w14:textId="77777777" w:rsidR="00B93F19" w:rsidRDefault="00B93F19" w:rsidP="00B93F19">
            <w:pPr>
              <w:contextualSpacing/>
            </w:pPr>
          </w:p>
        </w:tc>
        <w:tc>
          <w:tcPr>
            <w:tcW w:w="2100" w:type="pct"/>
            <w:shd w:val="clear" w:color="auto" w:fill="FBEFF2"/>
          </w:tcPr>
          <w:p w14:paraId="70D58F8B" w14:textId="77777777" w:rsidR="00B93F19" w:rsidRDefault="00B93F19" w:rsidP="00FE4B6C">
            <w:pPr>
              <w:pStyle w:val="ListParagraph"/>
              <w:numPr>
                <w:ilvl w:val="0"/>
                <w:numId w:val="20"/>
              </w:numPr>
              <w:ind w:left="171" w:hanging="219"/>
            </w:pPr>
            <w:r>
              <w:t>Lack of central government support.</w:t>
            </w:r>
          </w:p>
        </w:tc>
        <w:tc>
          <w:tcPr>
            <w:tcW w:w="2325" w:type="pct"/>
            <w:shd w:val="clear" w:color="auto" w:fill="FBEFF2"/>
          </w:tcPr>
          <w:p w14:paraId="4BF0B2CB" w14:textId="77777777" w:rsidR="00B93F19" w:rsidRDefault="00B93F19" w:rsidP="00B93F19">
            <w:pPr>
              <w:contextualSpacing/>
            </w:pPr>
            <w:r>
              <w:t>Maintain good working relationships with NRO and other relevant central government agencies.</w:t>
            </w:r>
          </w:p>
        </w:tc>
      </w:tr>
      <w:tr w:rsidR="00B93F19" w14:paraId="21B0329B" w14:textId="77777777" w:rsidTr="00B93F19">
        <w:trPr>
          <w:jc w:val="center"/>
        </w:trPr>
        <w:tc>
          <w:tcPr>
            <w:tcW w:w="575" w:type="pct"/>
            <w:vMerge/>
            <w:shd w:val="clear" w:color="auto" w:fill="E5DFEC" w:themeFill="accent4" w:themeFillTint="33"/>
          </w:tcPr>
          <w:p w14:paraId="082017ED" w14:textId="77777777" w:rsidR="00B93F19" w:rsidRDefault="00B93F19" w:rsidP="00B93F19">
            <w:pPr>
              <w:contextualSpacing/>
            </w:pPr>
          </w:p>
        </w:tc>
        <w:tc>
          <w:tcPr>
            <w:tcW w:w="2100" w:type="pct"/>
            <w:shd w:val="clear" w:color="auto" w:fill="FBEFF2"/>
          </w:tcPr>
          <w:p w14:paraId="524291AC" w14:textId="77777777" w:rsidR="00B93F19" w:rsidRDefault="00B93F19" w:rsidP="00FE4B6C">
            <w:pPr>
              <w:pStyle w:val="ListParagraph"/>
              <w:numPr>
                <w:ilvl w:val="0"/>
                <w:numId w:val="20"/>
              </w:numPr>
              <w:ind w:left="171" w:hanging="219"/>
            </w:pPr>
            <w:r>
              <w:t>Lack of funding provided to support primary industry.</w:t>
            </w:r>
          </w:p>
        </w:tc>
        <w:tc>
          <w:tcPr>
            <w:tcW w:w="2325" w:type="pct"/>
            <w:shd w:val="clear" w:color="auto" w:fill="FBEFF2"/>
          </w:tcPr>
          <w:p w14:paraId="5EDB64A0" w14:textId="77777777" w:rsidR="00B93F19" w:rsidRDefault="00B93F19" w:rsidP="00B93F19">
            <w:pPr>
              <w:contextualSpacing/>
            </w:pPr>
            <w:r>
              <w:t>Accurate and timely information that illustrates continued need for rural recovery.</w:t>
            </w:r>
          </w:p>
        </w:tc>
      </w:tr>
      <w:tr w:rsidR="00B93F19" w14:paraId="50D3A69E" w14:textId="77777777" w:rsidTr="00B93F19">
        <w:trPr>
          <w:jc w:val="center"/>
        </w:trPr>
        <w:tc>
          <w:tcPr>
            <w:tcW w:w="575" w:type="pct"/>
            <w:vMerge/>
            <w:shd w:val="clear" w:color="auto" w:fill="E5DFEC" w:themeFill="accent4" w:themeFillTint="33"/>
          </w:tcPr>
          <w:p w14:paraId="7F922E09" w14:textId="77777777" w:rsidR="00B93F19" w:rsidRDefault="00B93F19" w:rsidP="00B93F19">
            <w:pPr>
              <w:contextualSpacing/>
            </w:pPr>
          </w:p>
        </w:tc>
        <w:tc>
          <w:tcPr>
            <w:tcW w:w="2100" w:type="pct"/>
            <w:shd w:val="clear" w:color="auto" w:fill="FBEFF2"/>
          </w:tcPr>
          <w:p w14:paraId="25FD0549" w14:textId="77777777" w:rsidR="00B93F19" w:rsidRDefault="00B93F19" w:rsidP="00FE4B6C">
            <w:pPr>
              <w:pStyle w:val="ListParagraph"/>
              <w:numPr>
                <w:ilvl w:val="0"/>
                <w:numId w:val="20"/>
              </w:numPr>
              <w:ind w:left="171" w:hanging="219"/>
            </w:pPr>
            <w:r>
              <w:t>Fatigued rural community is dis-engaged in recovery processes and actions.</w:t>
            </w:r>
          </w:p>
        </w:tc>
        <w:tc>
          <w:tcPr>
            <w:tcW w:w="2325" w:type="pct"/>
            <w:shd w:val="clear" w:color="auto" w:fill="FBEFF2"/>
          </w:tcPr>
          <w:p w14:paraId="76C0784A" w14:textId="77777777" w:rsidR="00B93F19" w:rsidRDefault="00B93F19" w:rsidP="00B93F19">
            <w:pPr>
              <w:contextualSpacing/>
            </w:pPr>
            <w:r>
              <w:t>Networking and support mechanisms are in place.</w:t>
            </w:r>
          </w:p>
        </w:tc>
      </w:tr>
      <w:tr w:rsidR="00B93F19" w14:paraId="434B3352" w14:textId="77777777" w:rsidTr="00B93F19">
        <w:trPr>
          <w:jc w:val="center"/>
        </w:trPr>
        <w:tc>
          <w:tcPr>
            <w:tcW w:w="575" w:type="pct"/>
            <w:vMerge/>
            <w:shd w:val="clear" w:color="auto" w:fill="E5DFEC" w:themeFill="accent4" w:themeFillTint="33"/>
          </w:tcPr>
          <w:p w14:paraId="54FE3A8D" w14:textId="77777777" w:rsidR="00B93F19" w:rsidRDefault="00B93F19" w:rsidP="00B93F19">
            <w:pPr>
              <w:contextualSpacing/>
            </w:pPr>
          </w:p>
        </w:tc>
        <w:tc>
          <w:tcPr>
            <w:tcW w:w="2100" w:type="pct"/>
            <w:shd w:val="clear" w:color="auto" w:fill="FBEFF2"/>
          </w:tcPr>
          <w:p w14:paraId="38191FA5" w14:textId="77777777" w:rsidR="00B93F19" w:rsidRDefault="00B93F19" w:rsidP="00FE4B6C">
            <w:pPr>
              <w:pStyle w:val="ListParagraph"/>
              <w:numPr>
                <w:ilvl w:val="0"/>
                <w:numId w:val="20"/>
              </w:numPr>
              <w:ind w:left="171" w:hanging="219"/>
            </w:pPr>
            <w:r>
              <w:t>Lack of temporary housing available during calving time.</w:t>
            </w:r>
          </w:p>
        </w:tc>
        <w:tc>
          <w:tcPr>
            <w:tcW w:w="2325" w:type="pct"/>
            <w:shd w:val="clear" w:color="auto" w:fill="FBEFF2"/>
          </w:tcPr>
          <w:p w14:paraId="36DFD06A" w14:textId="77777777" w:rsidR="00B93F19" w:rsidRDefault="00B93F19" w:rsidP="00B93F19">
            <w:pPr>
              <w:contextualSpacing/>
            </w:pPr>
            <w:r>
              <w:t>Encourage farming community in need of temporary housing to register with MPI.</w:t>
            </w:r>
          </w:p>
        </w:tc>
      </w:tr>
      <w:tr w:rsidR="00B93F19" w14:paraId="464C751D" w14:textId="77777777" w:rsidTr="00B93F19">
        <w:trPr>
          <w:jc w:val="center"/>
        </w:trPr>
        <w:tc>
          <w:tcPr>
            <w:tcW w:w="575" w:type="pct"/>
            <w:vMerge/>
            <w:shd w:val="clear" w:color="auto" w:fill="E5DFEC" w:themeFill="accent4" w:themeFillTint="33"/>
          </w:tcPr>
          <w:p w14:paraId="36FCAF33" w14:textId="77777777" w:rsidR="00B93F19" w:rsidRDefault="00B93F19" w:rsidP="00B93F19">
            <w:pPr>
              <w:contextualSpacing/>
            </w:pPr>
          </w:p>
        </w:tc>
        <w:tc>
          <w:tcPr>
            <w:tcW w:w="2100" w:type="pct"/>
            <w:shd w:val="clear" w:color="auto" w:fill="FBEFF2"/>
          </w:tcPr>
          <w:p w14:paraId="16DA0C46" w14:textId="77777777" w:rsidR="00B93F19" w:rsidRDefault="00B93F19" w:rsidP="00FE4B6C">
            <w:pPr>
              <w:pStyle w:val="ListParagraph"/>
              <w:numPr>
                <w:ilvl w:val="0"/>
                <w:numId w:val="20"/>
              </w:numPr>
              <w:ind w:left="171" w:hanging="219"/>
            </w:pPr>
            <w:r>
              <w:t>Barriers / obstacles to business recovery e.g. delay to insurance pay outs.</w:t>
            </w:r>
          </w:p>
        </w:tc>
        <w:tc>
          <w:tcPr>
            <w:tcW w:w="2325" w:type="pct"/>
            <w:shd w:val="clear" w:color="auto" w:fill="FBEFF2"/>
          </w:tcPr>
          <w:p w14:paraId="46159D9D" w14:textId="77777777" w:rsidR="00B93F19" w:rsidRDefault="00B93F19" w:rsidP="00B93F19">
            <w:pPr>
              <w:contextualSpacing/>
            </w:pPr>
            <w:r>
              <w:t>Establish good working relationships with affected rural property owners and insurance companies to monitor timing of insurance pay outs.</w:t>
            </w:r>
          </w:p>
        </w:tc>
      </w:tr>
      <w:tr w:rsidR="00B93F19" w14:paraId="5190EFDE" w14:textId="77777777" w:rsidTr="00B93F19">
        <w:trPr>
          <w:jc w:val="center"/>
        </w:trPr>
        <w:tc>
          <w:tcPr>
            <w:tcW w:w="575" w:type="pct"/>
            <w:vMerge/>
            <w:shd w:val="clear" w:color="auto" w:fill="E5DFEC" w:themeFill="accent4" w:themeFillTint="33"/>
          </w:tcPr>
          <w:p w14:paraId="7E35B4A5" w14:textId="77777777" w:rsidR="00B93F19" w:rsidRDefault="00B93F19" w:rsidP="00B93F19">
            <w:pPr>
              <w:contextualSpacing/>
            </w:pPr>
          </w:p>
        </w:tc>
        <w:tc>
          <w:tcPr>
            <w:tcW w:w="2100" w:type="pct"/>
            <w:shd w:val="clear" w:color="auto" w:fill="FBEFF2"/>
          </w:tcPr>
          <w:p w14:paraId="6D601959" w14:textId="77777777" w:rsidR="00B93F19" w:rsidRDefault="00B93F19" w:rsidP="00FE4B6C">
            <w:pPr>
              <w:pStyle w:val="ListParagraph"/>
              <w:numPr>
                <w:ilvl w:val="0"/>
                <w:numId w:val="20"/>
              </w:numPr>
              <w:ind w:left="171" w:hanging="219"/>
            </w:pPr>
            <w:r>
              <w:t>Houses and essential farm infrastructure is not available (e.g. calving sheds)</w:t>
            </w:r>
          </w:p>
        </w:tc>
        <w:tc>
          <w:tcPr>
            <w:tcW w:w="2325" w:type="pct"/>
            <w:shd w:val="clear" w:color="auto" w:fill="FBEFF2"/>
          </w:tcPr>
          <w:p w14:paraId="1AB94B78" w14:textId="77777777" w:rsidR="00B93F19" w:rsidRDefault="00B93F19" w:rsidP="00B93F19">
            <w:pPr>
              <w:contextualSpacing/>
            </w:pPr>
            <w:r>
              <w:t>Investigate need and provide temporary housing if needed through MBIE, and/ or work with farmers to ensure essential farm infrastructure is available when needed.</w:t>
            </w:r>
          </w:p>
        </w:tc>
      </w:tr>
      <w:tr w:rsidR="00B93F19" w14:paraId="21C41A40" w14:textId="77777777" w:rsidTr="00B93F19">
        <w:trPr>
          <w:jc w:val="center"/>
        </w:trPr>
        <w:tc>
          <w:tcPr>
            <w:tcW w:w="575" w:type="pct"/>
            <w:vMerge/>
            <w:shd w:val="clear" w:color="auto" w:fill="E5DFEC" w:themeFill="accent4" w:themeFillTint="33"/>
          </w:tcPr>
          <w:p w14:paraId="404EF71B" w14:textId="77777777" w:rsidR="00B93F19" w:rsidRDefault="00B93F19" w:rsidP="00B93F19">
            <w:pPr>
              <w:contextualSpacing/>
            </w:pPr>
          </w:p>
        </w:tc>
        <w:tc>
          <w:tcPr>
            <w:tcW w:w="2100" w:type="pct"/>
            <w:shd w:val="clear" w:color="auto" w:fill="FBEFF2"/>
          </w:tcPr>
          <w:p w14:paraId="306AB062" w14:textId="77777777" w:rsidR="00B93F19" w:rsidRDefault="00B93F19" w:rsidP="00FE4B6C">
            <w:pPr>
              <w:pStyle w:val="ListParagraph"/>
              <w:numPr>
                <w:ilvl w:val="0"/>
                <w:numId w:val="20"/>
              </w:numPr>
              <w:ind w:left="171" w:hanging="219"/>
            </w:pPr>
            <w:r>
              <w:t xml:space="preserve">Infrastructure delays impact negatively on farming activities, such as river scheme works and/or road repairs (e.g. </w:t>
            </w:r>
            <w:proofErr w:type="spellStart"/>
            <w:r>
              <w:t>Kopuriki</w:t>
            </w:r>
            <w:proofErr w:type="spellEnd"/>
            <w:r>
              <w:t xml:space="preserve"> Road and </w:t>
            </w:r>
            <w:proofErr w:type="spellStart"/>
            <w:r>
              <w:t>Horomanga</w:t>
            </w:r>
            <w:proofErr w:type="spellEnd"/>
            <w:r>
              <w:t xml:space="preserve"> Bridge).</w:t>
            </w:r>
          </w:p>
        </w:tc>
        <w:tc>
          <w:tcPr>
            <w:tcW w:w="2325" w:type="pct"/>
            <w:shd w:val="clear" w:color="auto" w:fill="FBEFF2"/>
          </w:tcPr>
          <w:p w14:paraId="07FD76D2" w14:textId="77777777" w:rsidR="00B93F19" w:rsidRDefault="00B93F19" w:rsidP="00B93F19">
            <w:pPr>
              <w:contextualSpacing/>
            </w:pPr>
            <w:r>
              <w:t>Keep rural communities up to date with infrastructure works that may impact on farming activities.</w:t>
            </w:r>
          </w:p>
        </w:tc>
      </w:tr>
      <w:tr w:rsidR="00F91640" w14:paraId="2467B8A3" w14:textId="77777777" w:rsidTr="00B93F19">
        <w:trPr>
          <w:jc w:val="center"/>
        </w:trPr>
        <w:tc>
          <w:tcPr>
            <w:tcW w:w="575" w:type="pct"/>
            <w:vMerge w:val="restart"/>
            <w:shd w:val="clear" w:color="auto" w:fill="FBD4B4" w:themeFill="accent6" w:themeFillTint="66"/>
          </w:tcPr>
          <w:p w14:paraId="7B2FD96C" w14:textId="77777777" w:rsidR="00F91640" w:rsidRPr="00DC07FB" w:rsidRDefault="00F91640" w:rsidP="00B93F19">
            <w:pPr>
              <w:contextualSpacing/>
              <w:jc w:val="center"/>
              <w:rPr>
                <w:b/>
                <w:sz w:val="28"/>
                <w:szCs w:val="28"/>
              </w:rPr>
            </w:pPr>
            <w:r w:rsidRPr="00DC07FB">
              <w:rPr>
                <w:b/>
                <w:sz w:val="28"/>
                <w:szCs w:val="28"/>
              </w:rPr>
              <w:t>Opportunities</w:t>
            </w:r>
          </w:p>
          <w:p w14:paraId="75B4EBB5" w14:textId="77777777" w:rsidR="00F91640" w:rsidRPr="00DC07FB" w:rsidRDefault="00F91640" w:rsidP="00B93F19">
            <w:pPr>
              <w:contextualSpacing/>
              <w:jc w:val="center"/>
              <w:rPr>
                <w:sz w:val="24"/>
                <w:szCs w:val="24"/>
              </w:rPr>
            </w:pPr>
            <w:r w:rsidRPr="00DC07FB">
              <w:rPr>
                <w:sz w:val="24"/>
                <w:szCs w:val="24"/>
              </w:rPr>
              <w:t>Things that could help us better achieve this goal</w:t>
            </w:r>
          </w:p>
        </w:tc>
        <w:tc>
          <w:tcPr>
            <w:tcW w:w="2100" w:type="pct"/>
            <w:shd w:val="clear" w:color="auto" w:fill="FBD4B4" w:themeFill="accent6" w:themeFillTint="66"/>
            <w:vAlign w:val="center"/>
          </w:tcPr>
          <w:p w14:paraId="38C3791D" w14:textId="77777777" w:rsidR="00F91640" w:rsidRPr="00F56822" w:rsidRDefault="00F91640" w:rsidP="00B93F19">
            <w:pPr>
              <w:contextualSpacing/>
              <w:rPr>
                <w:b/>
                <w:sz w:val="24"/>
                <w:szCs w:val="24"/>
              </w:rPr>
            </w:pPr>
            <w:r w:rsidRPr="00F56822">
              <w:rPr>
                <w:b/>
                <w:sz w:val="24"/>
                <w:szCs w:val="24"/>
              </w:rPr>
              <w:t>Opportunity</w:t>
            </w:r>
          </w:p>
        </w:tc>
        <w:tc>
          <w:tcPr>
            <w:tcW w:w="2325" w:type="pct"/>
            <w:shd w:val="clear" w:color="auto" w:fill="FBD4B4" w:themeFill="accent6" w:themeFillTint="66"/>
            <w:vAlign w:val="center"/>
          </w:tcPr>
          <w:p w14:paraId="3E0A18D7" w14:textId="77777777" w:rsidR="00F91640" w:rsidRPr="00F56822" w:rsidRDefault="00F91640" w:rsidP="00B93F19">
            <w:pPr>
              <w:contextualSpacing/>
              <w:rPr>
                <w:sz w:val="24"/>
                <w:szCs w:val="24"/>
              </w:rPr>
            </w:pPr>
            <w:r w:rsidRPr="00F56822">
              <w:rPr>
                <w:b/>
                <w:sz w:val="24"/>
                <w:szCs w:val="24"/>
              </w:rPr>
              <w:t>Owner</w:t>
            </w:r>
          </w:p>
        </w:tc>
      </w:tr>
      <w:tr w:rsidR="00F91640" w14:paraId="29F8229A" w14:textId="77777777" w:rsidTr="00B93F19">
        <w:trPr>
          <w:trHeight w:val="398"/>
          <w:jc w:val="center"/>
        </w:trPr>
        <w:tc>
          <w:tcPr>
            <w:tcW w:w="575" w:type="pct"/>
            <w:vMerge/>
            <w:shd w:val="clear" w:color="auto" w:fill="DBE5F1" w:themeFill="accent1" w:themeFillTint="33"/>
          </w:tcPr>
          <w:p w14:paraId="3A231876" w14:textId="77777777" w:rsidR="00F91640" w:rsidRDefault="00F91640" w:rsidP="00B93F19">
            <w:pPr>
              <w:contextualSpacing/>
            </w:pPr>
          </w:p>
        </w:tc>
        <w:tc>
          <w:tcPr>
            <w:tcW w:w="2100" w:type="pct"/>
            <w:shd w:val="clear" w:color="auto" w:fill="FCF1E8"/>
          </w:tcPr>
          <w:p w14:paraId="6F6E3923" w14:textId="77777777" w:rsidR="00F91640" w:rsidRDefault="00F91640" w:rsidP="00FE4B6C">
            <w:pPr>
              <w:pStyle w:val="ListParagraph"/>
              <w:numPr>
                <w:ilvl w:val="0"/>
                <w:numId w:val="20"/>
              </w:numPr>
              <w:ind w:left="171" w:hanging="219"/>
            </w:pPr>
            <w:r>
              <w:t xml:space="preserve">Utilisation of pre-organised events to support farmers e.g. </w:t>
            </w:r>
            <w:proofErr w:type="spellStart"/>
            <w:r>
              <w:t>Fieldays</w:t>
            </w:r>
            <w:proofErr w:type="spellEnd"/>
            <w:r>
              <w:t>.</w:t>
            </w:r>
          </w:p>
        </w:tc>
        <w:tc>
          <w:tcPr>
            <w:tcW w:w="2325" w:type="pct"/>
            <w:shd w:val="clear" w:color="auto" w:fill="FCF1E8"/>
          </w:tcPr>
          <w:p w14:paraId="7292DE7C" w14:textId="77777777" w:rsidR="00F91640" w:rsidRDefault="00F91640" w:rsidP="00B93F19">
            <w:pPr>
              <w:contextualSpacing/>
            </w:pPr>
            <w:r>
              <w:t>RST, RAG, MPI, MBIE, WRO, BOPRC</w:t>
            </w:r>
          </w:p>
          <w:p w14:paraId="076E351C" w14:textId="77777777" w:rsidR="00F91640" w:rsidRDefault="00F91640" w:rsidP="00B93F19">
            <w:pPr>
              <w:contextualSpacing/>
            </w:pPr>
          </w:p>
        </w:tc>
      </w:tr>
      <w:tr w:rsidR="00F91640" w14:paraId="403C337F" w14:textId="77777777" w:rsidTr="00B93F19">
        <w:trPr>
          <w:trHeight w:val="397"/>
          <w:jc w:val="center"/>
        </w:trPr>
        <w:tc>
          <w:tcPr>
            <w:tcW w:w="575" w:type="pct"/>
            <w:vMerge/>
            <w:shd w:val="clear" w:color="auto" w:fill="DBE5F1" w:themeFill="accent1" w:themeFillTint="33"/>
          </w:tcPr>
          <w:p w14:paraId="4A5605FC" w14:textId="77777777" w:rsidR="00F91640" w:rsidRDefault="00F91640" w:rsidP="00B93F19">
            <w:pPr>
              <w:contextualSpacing/>
            </w:pPr>
          </w:p>
        </w:tc>
        <w:tc>
          <w:tcPr>
            <w:tcW w:w="2100" w:type="pct"/>
            <w:shd w:val="clear" w:color="auto" w:fill="FCF1E8"/>
          </w:tcPr>
          <w:p w14:paraId="61308310" w14:textId="77777777" w:rsidR="00F91640" w:rsidRDefault="00F91640" w:rsidP="00FE4B6C">
            <w:pPr>
              <w:pStyle w:val="ListParagraph"/>
              <w:numPr>
                <w:ilvl w:val="0"/>
                <w:numId w:val="20"/>
              </w:numPr>
              <w:ind w:left="171" w:hanging="219"/>
            </w:pPr>
            <w:r>
              <w:t>Stronger networks formed in rural communities.</w:t>
            </w:r>
          </w:p>
        </w:tc>
        <w:tc>
          <w:tcPr>
            <w:tcW w:w="2325" w:type="pct"/>
            <w:shd w:val="clear" w:color="auto" w:fill="FCF1E8"/>
          </w:tcPr>
          <w:p w14:paraId="1D20F9F2" w14:textId="77777777" w:rsidR="00F91640" w:rsidRDefault="00F91640" w:rsidP="00B93F19">
            <w:pPr>
              <w:contextualSpacing/>
            </w:pPr>
            <w:r>
              <w:t>RST, RAG, MPI, MBIE, WRO, BOPRC</w:t>
            </w:r>
          </w:p>
          <w:p w14:paraId="1521796E" w14:textId="77777777" w:rsidR="00F91640" w:rsidRDefault="00F91640" w:rsidP="00B93F19">
            <w:pPr>
              <w:contextualSpacing/>
            </w:pPr>
            <w:r>
              <w:t>communities</w:t>
            </w:r>
          </w:p>
        </w:tc>
      </w:tr>
      <w:tr w:rsidR="00F91640" w14:paraId="0C3678E4" w14:textId="77777777" w:rsidTr="00B93F19">
        <w:trPr>
          <w:trHeight w:val="397"/>
          <w:jc w:val="center"/>
        </w:trPr>
        <w:tc>
          <w:tcPr>
            <w:tcW w:w="575" w:type="pct"/>
            <w:vMerge/>
            <w:shd w:val="clear" w:color="auto" w:fill="DBE5F1" w:themeFill="accent1" w:themeFillTint="33"/>
          </w:tcPr>
          <w:p w14:paraId="6090745D" w14:textId="77777777" w:rsidR="00F91640" w:rsidRDefault="00F91640" w:rsidP="00B93F19">
            <w:pPr>
              <w:contextualSpacing/>
            </w:pPr>
          </w:p>
        </w:tc>
        <w:tc>
          <w:tcPr>
            <w:tcW w:w="2100" w:type="pct"/>
            <w:shd w:val="clear" w:color="auto" w:fill="FCF1E8"/>
          </w:tcPr>
          <w:p w14:paraId="20CCFCD6" w14:textId="77777777" w:rsidR="00F91640" w:rsidRDefault="00F91640" w:rsidP="00FE4B6C">
            <w:pPr>
              <w:pStyle w:val="ListParagraph"/>
              <w:numPr>
                <w:ilvl w:val="0"/>
                <w:numId w:val="20"/>
              </w:numPr>
              <w:ind w:left="171" w:hanging="219"/>
            </w:pPr>
            <w:r>
              <w:t>Diversification of rural activities as a result of the flood event.</w:t>
            </w:r>
          </w:p>
        </w:tc>
        <w:tc>
          <w:tcPr>
            <w:tcW w:w="2325" w:type="pct"/>
            <w:shd w:val="clear" w:color="auto" w:fill="FCF1E8"/>
          </w:tcPr>
          <w:p w14:paraId="730C6A8A" w14:textId="77777777" w:rsidR="00F91640" w:rsidRDefault="00F91640" w:rsidP="00B93F19">
            <w:pPr>
              <w:contextualSpacing/>
            </w:pPr>
            <w:r>
              <w:t>RST, RAG, MPI, MBIE, Fonterra, WRO, BOPRC</w:t>
            </w:r>
          </w:p>
          <w:p w14:paraId="3E60374E" w14:textId="77777777" w:rsidR="00F91640" w:rsidRDefault="00F91640" w:rsidP="00B93F19">
            <w:pPr>
              <w:contextualSpacing/>
            </w:pPr>
            <w:r>
              <w:t>Rural sector</w:t>
            </w:r>
          </w:p>
        </w:tc>
      </w:tr>
      <w:tr w:rsidR="00F91640" w14:paraId="45B56F15" w14:textId="77777777" w:rsidTr="00B93F19">
        <w:trPr>
          <w:trHeight w:val="397"/>
          <w:jc w:val="center"/>
        </w:trPr>
        <w:tc>
          <w:tcPr>
            <w:tcW w:w="575" w:type="pct"/>
            <w:vMerge/>
            <w:shd w:val="clear" w:color="auto" w:fill="DBE5F1" w:themeFill="accent1" w:themeFillTint="33"/>
          </w:tcPr>
          <w:p w14:paraId="20C8763B" w14:textId="77777777" w:rsidR="00F91640" w:rsidRDefault="00F91640" w:rsidP="00B93F19">
            <w:pPr>
              <w:contextualSpacing/>
            </w:pPr>
          </w:p>
        </w:tc>
        <w:tc>
          <w:tcPr>
            <w:tcW w:w="2100" w:type="pct"/>
            <w:shd w:val="clear" w:color="auto" w:fill="FCF1E8"/>
          </w:tcPr>
          <w:p w14:paraId="456C8023" w14:textId="77777777" w:rsidR="00F91640" w:rsidRDefault="00F91640" w:rsidP="00FE4B6C">
            <w:pPr>
              <w:pStyle w:val="ListParagraph"/>
              <w:numPr>
                <w:ilvl w:val="0"/>
                <w:numId w:val="20"/>
              </w:numPr>
              <w:ind w:left="171" w:hanging="219"/>
            </w:pPr>
            <w:r>
              <w:t>Prioritise Maori land utilisation projects as a result of the flood.</w:t>
            </w:r>
          </w:p>
        </w:tc>
        <w:tc>
          <w:tcPr>
            <w:tcW w:w="2325" w:type="pct"/>
            <w:shd w:val="clear" w:color="auto" w:fill="FCF1E8"/>
          </w:tcPr>
          <w:p w14:paraId="6E7C9C39" w14:textId="77777777" w:rsidR="00F91640" w:rsidRDefault="00F91640" w:rsidP="00B93F19">
            <w:pPr>
              <w:contextualSpacing/>
            </w:pPr>
            <w:r>
              <w:t>RST, RAG, MPI, MBIE, WRO, BOPRC</w:t>
            </w:r>
          </w:p>
          <w:p w14:paraId="3D822AEC" w14:textId="77777777" w:rsidR="00F91640" w:rsidRDefault="00F91640" w:rsidP="00B93F19">
            <w:pPr>
              <w:contextualSpacing/>
            </w:pPr>
            <w:proofErr w:type="spellStart"/>
            <w:r>
              <w:t>Te</w:t>
            </w:r>
            <w:proofErr w:type="spellEnd"/>
            <w:r>
              <w:t xml:space="preserve"> </w:t>
            </w:r>
            <w:proofErr w:type="spellStart"/>
            <w:r>
              <w:t>Rūnanga</w:t>
            </w:r>
            <w:proofErr w:type="spellEnd"/>
            <w:r>
              <w:t xml:space="preserve"> o Ngāti Awa, </w:t>
            </w:r>
            <w:proofErr w:type="spellStart"/>
            <w:r>
              <w:t>Te</w:t>
            </w:r>
            <w:proofErr w:type="spellEnd"/>
            <w:r>
              <w:t xml:space="preserve"> </w:t>
            </w:r>
            <w:proofErr w:type="spellStart"/>
            <w:r>
              <w:t>Tumu</w:t>
            </w:r>
            <w:proofErr w:type="spellEnd"/>
            <w:r>
              <w:t xml:space="preserve"> </w:t>
            </w:r>
            <w:proofErr w:type="spellStart"/>
            <w:r>
              <w:t>Paeroa</w:t>
            </w:r>
            <w:proofErr w:type="spellEnd"/>
          </w:p>
        </w:tc>
      </w:tr>
      <w:tr w:rsidR="00F91640" w14:paraId="7D05BE04" w14:textId="77777777" w:rsidTr="00B93F19">
        <w:trPr>
          <w:trHeight w:val="397"/>
          <w:jc w:val="center"/>
        </w:trPr>
        <w:tc>
          <w:tcPr>
            <w:tcW w:w="575" w:type="pct"/>
            <w:vMerge/>
            <w:shd w:val="clear" w:color="auto" w:fill="DBE5F1" w:themeFill="accent1" w:themeFillTint="33"/>
          </w:tcPr>
          <w:p w14:paraId="1668C635" w14:textId="77777777" w:rsidR="00F91640" w:rsidRDefault="00F91640" w:rsidP="00B93F19">
            <w:pPr>
              <w:contextualSpacing/>
            </w:pPr>
          </w:p>
        </w:tc>
        <w:tc>
          <w:tcPr>
            <w:tcW w:w="2100" w:type="pct"/>
            <w:shd w:val="clear" w:color="auto" w:fill="FCF1E8"/>
          </w:tcPr>
          <w:p w14:paraId="4C88A503" w14:textId="251815DB" w:rsidR="00F91640" w:rsidRDefault="00F91640" w:rsidP="00FE4B6C">
            <w:pPr>
              <w:pStyle w:val="ListParagraph"/>
              <w:numPr>
                <w:ilvl w:val="0"/>
                <w:numId w:val="20"/>
              </w:numPr>
              <w:ind w:left="171" w:hanging="219"/>
            </w:pPr>
            <w:r>
              <w:t>Insurance information sessions</w:t>
            </w:r>
            <w:r w:rsidR="00A64862">
              <w:t xml:space="preserve"> – knowing what to look for.</w:t>
            </w:r>
          </w:p>
        </w:tc>
        <w:tc>
          <w:tcPr>
            <w:tcW w:w="2325" w:type="pct"/>
            <w:shd w:val="clear" w:color="auto" w:fill="FCF1E8"/>
          </w:tcPr>
          <w:p w14:paraId="312F420D" w14:textId="6221E476" w:rsidR="00F91640" w:rsidRDefault="00FE4B6C" w:rsidP="00B93F19">
            <w:pPr>
              <w:contextualSpacing/>
            </w:pPr>
            <w:r>
              <w:t>RST, RAG, WRO</w:t>
            </w:r>
          </w:p>
        </w:tc>
      </w:tr>
    </w:tbl>
    <w:p w14:paraId="5C73602E" w14:textId="77777777" w:rsidR="00B93F19" w:rsidRDefault="00B93F19" w:rsidP="00B93F19">
      <w:pPr>
        <w:spacing w:after="0" w:line="240" w:lineRule="auto"/>
        <w:contextualSpacing/>
        <w:sectPr w:rsidR="00B93F19" w:rsidSect="00B93F19">
          <w:pgSz w:w="23814" w:h="16839" w:orient="landscape" w:code="8"/>
          <w:pgMar w:top="720" w:right="720" w:bottom="720" w:left="720" w:header="708" w:footer="708" w:gutter="0"/>
          <w:cols w:space="708"/>
          <w:docGrid w:linePitch="360"/>
        </w:sectPr>
      </w:pPr>
    </w:p>
    <w:tbl>
      <w:tblPr>
        <w:tblStyle w:val="TableGrid"/>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464"/>
        <w:gridCol w:w="4882"/>
        <w:gridCol w:w="6250"/>
        <w:gridCol w:w="3831"/>
        <w:gridCol w:w="2356"/>
        <w:gridCol w:w="2571"/>
      </w:tblGrid>
      <w:tr w:rsidR="00B93F19" w14:paraId="6B5941FA" w14:textId="77777777" w:rsidTr="003C188E">
        <w:trPr>
          <w:jc w:val="center"/>
        </w:trPr>
        <w:tc>
          <w:tcPr>
            <w:tcW w:w="551" w:type="pct"/>
            <w:shd w:val="clear" w:color="auto" w:fill="FFFFFF" w:themeFill="background1"/>
            <w:vAlign w:val="bottom"/>
          </w:tcPr>
          <w:p w14:paraId="513D9F99" w14:textId="77777777" w:rsidR="00B93F19" w:rsidRPr="00DC07FB" w:rsidRDefault="00B93F19" w:rsidP="00B93F19">
            <w:pPr>
              <w:contextualSpacing/>
              <w:jc w:val="center"/>
              <w:rPr>
                <w:b/>
                <w:sz w:val="28"/>
                <w:szCs w:val="28"/>
              </w:rPr>
            </w:pPr>
            <w:r w:rsidRPr="00DC07FB">
              <w:rPr>
                <w:b/>
                <w:sz w:val="28"/>
                <w:szCs w:val="28"/>
              </w:rPr>
              <w:lastRenderedPageBreak/>
              <w:t>Objective</w:t>
            </w:r>
          </w:p>
          <w:p w14:paraId="44209716" w14:textId="77777777" w:rsidR="00B93F19" w:rsidRDefault="00B93F19" w:rsidP="00B93F19">
            <w:pPr>
              <w:contextualSpacing/>
              <w:jc w:val="center"/>
            </w:pPr>
            <w:r w:rsidRPr="00DC07FB">
              <w:rPr>
                <w:sz w:val="24"/>
                <w:szCs w:val="24"/>
              </w:rPr>
              <w:t>Our desired future state</w:t>
            </w:r>
          </w:p>
        </w:tc>
        <w:tc>
          <w:tcPr>
            <w:tcW w:w="4449" w:type="pct"/>
            <w:gridSpan w:val="5"/>
            <w:shd w:val="clear" w:color="auto" w:fill="FFFFFF" w:themeFill="background1"/>
          </w:tcPr>
          <w:p w14:paraId="3150ED0D" w14:textId="4D922204" w:rsidR="00B93F19" w:rsidRPr="005F004C" w:rsidRDefault="0042190D" w:rsidP="00B93F19">
            <w:pPr>
              <w:contextualSpacing/>
              <w:jc w:val="center"/>
              <w:rPr>
                <w:rFonts w:eastAsia="Times New Roman" w:cs="Times New Roman"/>
                <w:b/>
                <w:color w:val="0F243E" w:themeColor="text2" w:themeShade="80"/>
                <w:sz w:val="40"/>
                <w:szCs w:val="40"/>
                <w:lang w:eastAsia="en-AU"/>
              </w:rPr>
            </w:pPr>
            <w:r>
              <w:rPr>
                <w:rFonts w:cstheme="minorHAnsi"/>
                <w:i/>
                <w:noProof/>
                <w:sz w:val="56"/>
                <w:lang w:eastAsia="en-NZ"/>
              </w:rPr>
              <w:drawing>
                <wp:anchor distT="0" distB="0" distL="114300" distR="114300" simplePos="0" relativeHeight="251660288" behindDoc="0" locked="0" layoutInCell="1" allowOverlap="1" wp14:anchorId="2DFFEFDD" wp14:editId="594E722D">
                  <wp:simplePos x="0" y="0"/>
                  <wp:positionH relativeFrom="column">
                    <wp:posOffset>11523980</wp:posOffset>
                  </wp:positionH>
                  <wp:positionV relativeFrom="paragraph">
                    <wp:posOffset>45085</wp:posOffset>
                  </wp:positionV>
                  <wp:extent cx="723900" cy="7239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trict-recovery-project-icons-natural-rural-01 (A115737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B93F19" w:rsidRPr="005F004C">
              <w:rPr>
                <w:rFonts w:eastAsia="Times New Roman" w:cs="Times New Roman"/>
                <w:b/>
                <w:color w:val="0F243E" w:themeColor="text2" w:themeShade="80"/>
                <w:sz w:val="40"/>
                <w:szCs w:val="40"/>
                <w:lang w:eastAsia="en-AU"/>
              </w:rPr>
              <w:t>Restoring the Natural &amp; Rural Environment</w:t>
            </w:r>
          </w:p>
          <w:p w14:paraId="08A2DF32" w14:textId="0FB445B5" w:rsidR="00B93F19" w:rsidRPr="007A5BFF" w:rsidRDefault="00B93F19" w:rsidP="00B93F19">
            <w:pPr>
              <w:contextualSpacing/>
              <w:jc w:val="center"/>
              <w:rPr>
                <w:rFonts w:eastAsia="Times New Roman" w:cs="Times New Roman"/>
                <w:sz w:val="28"/>
                <w:szCs w:val="24"/>
                <w:lang w:eastAsia="en-AU"/>
              </w:rPr>
            </w:pPr>
            <w:r w:rsidRPr="007A5BFF">
              <w:rPr>
                <w:rFonts w:eastAsia="Times New Roman" w:cs="Times New Roman"/>
                <w:sz w:val="28"/>
                <w:szCs w:val="24"/>
                <w:lang w:eastAsia="en-AU"/>
              </w:rPr>
              <w:t xml:space="preserve">The natural environment is restored and enhanced, where possible, </w:t>
            </w:r>
            <w:r>
              <w:rPr>
                <w:rFonts w:eastAsia="Times New Roman" w:cs="Times New Roman"/>
                <w:sz w:val="28"/>
                <w:szCs w:val="24"/>
                <w:lang w:eastAsia="en-AU"/>
              </w:rPr>
              <w:br/>
            </w:r>
            <w:r w:rsidRPr="007A5BFF">
              <w:rPr>
                <w:rFonts w:eastAsia="Times New Roman" w:cs="Times New Roman"/>
                <w:sz w:val="28"/>
                <w:szCs w:val="24"/>
                <w:lang w:eastAsia="en-AU"/>
              </w:rPr>
              <w:t>and the primary sector is fully functioning.</w:t>
            </w:r>
            <w:r w:rsidR="009375CF">
              <w:rPr>
                <w:rFonts w:eastAsia="Times New Roman" w:cs="Times New Roman"/>
                <w:sz w:val="28"/>
                <w:szCs w:val="24"/>
                <w:lang w:eastAsia="en-AU"/>
              </w:rPr>
              <w:t xml:space="preserve"> </w:t>
            </w:r>
          </w:p>
        </w:tc>
      </w:tr>
      <w:tr w:rsidR="00B93F19" w14:paraId="3FF2E7A0" w14:textId="77777777" w:rsidTr="003C188E">
        <w:trPr>
          <w:jc w:val="center"/>
        </w:trPr>
        <w:tc>
          <w:tcPr>
            <w:tcW w:w="551" w:type="pct"/>
            <w:shd w:val="clear" w:color="auto" w:fill="B8CCE4" w:themeFill="accent1" w:themeFillTint="66"/>
          </w:tcPr>
          <w:p w14:paraId="5A44F23B" w14:textId="77777777" w:rsidR="00B93F19" w:rsidRPr="00DC07FB" w:rsidRDefault="00B93F19" w:rsidP="00B93F19">
            <w:pPr>
              <w:contextualSpacing/>
              <w:jc w:val="center"/>
              <w:rPr>
                <w:rFonts w:eastAsia="Times New Roman" w:cs="Times New Roman"/>
                <w:b/>
                <w:color w:val="0F243E" w:themeColor="text2" w:themeShade="80"/>
                <w:sz w:val="28"/>
                <w:szCs w:val="28"/>
                <w:lang w:eastAsia="en-AU"/>
              </w:rPr>
            </w:pPr>
            <w:r w:rsidRPr="00DC07FB">
              <w:rPr>
                <w:rFonts w:eastAsia="Times New Roman" w:cs="Times New Roman"/>
                <w:b/>
                <w:color w:val="0F243E" w:themeColor="text2" w:themeShade="80"/>
                <w:sz w:val="28"/>
                <w:szCs w:val="28"/>
                <w:lang w:eastAsia="en-AU"/>
              </w:rPr>
              <w:t>Outcome</w:t>
            </w:r>
          </w:p>
          <w:p w14:paraId="220D962E" w14:textId="77777777" w:rsidR="00B93F19" w:rsidRPr="00DC07FB" w:rsidRDefault="00B93F19" w:rsidP="00B93F19">
            <w:pPr>
              <w:contextualSpacing/>
              <w:jc w:val="center"/>
              <w:rPr>
                <w:rFonts w:eastAsia="Times New Roman" w:cs="Times New Roman"/>
                <w:color w:val="0F243E" w:themeColor="text2" w:themeShade="80"/>
                <w:sz w:val="24"/>
                <w:szCs w:val="24"/>
                <w:lang w:eastAsia="en-AU"/>
              </w:rPr>
            </w:pPr>
            <w:r w:rsidRPr="00DC07FB">
              <w:rPr>
                <w:rFonts w:eastAsia="Times New Roman" w:cs="Times New Roman"/>
                <w:color w:val="0F243E" w:themeColor="text2" w:themeShade="80"/>
                <w:sz w:val="24"/>
                <w:szCs w:val="24"/>
                <w:lang w:eastAsia="en-AU"/>
              </w:rPr>
              <w:t xml:space="preserve">What success </w:t>
            </w:r>
          </w:p>
          <w:p w14:paraId="7E4726E4" w14:textId="77777777" w:rsidR="00B93F19" w:rsidRDefault="00B93F19" w:rsidP="00B93F19">
            <w:pPr>
              <w:contextualSpacing/>
              <w:jc w:val="center"/>
            </w:pPr>
            <w:r w:rsidRPr="00DC07FB">
              <w:rPr>
                <w:rFonts w:eastAsia="Times New Roman" w:cs="Times New Roman"/>
                <w:color w:val="0F243E" w:themeColor="text2" w:themeShade="80"/>
                <w:sz w:val="24"/>
                <w:szCs w:val="24"/>
                <w:lang w:eastAsia="en-AU"/>
              </w:rPr>
              <w:t>will look like</w:t>
            </w:r>
          </w:p>
        </w:tc>
        <w:tc>
          <w:tcPr>
            <w:tcW w:w="4449" w:type="pct"/>
            <w:gridSpan w:val="5"/>
            <w:shd w:val="clear" w:color="auto" w:fill="B8CCE4" w:themeFill="accent1" w:themeFillTint="66"/>
          </w:tcPr>
          <w:p w14:paraId="0AAC0446" w14:textId="77777777" w:rsidR="00B93F19" w:rsidRPr="007A5BFF" w:rsidRDefault="00B93F19" w:rsidP="00B93F19">
            <w:pPr>
              <w:contextualSpacing/>
              <w:jc w:val="center"/>
              <w:rPr>
                <w:rFonts w:cs="Times New Roman"/>
                <w:b/>
                <w:bCs/>
                <w:sz w:val="40"/>
                <w:szCs w:val="40"/>
              </w:rPr>
            </w:pPr>
            <w:r w:rsidRPr="007A5BFF">
              <w:rPr>
                <w:rFonts w:cs="Times New Roman"/>
                <w:b/>
                <w:sz w:val="40"/>
                <w:szCs w:val="40"/>
              </w:rPr>
              <w:t>Environmental Effects</w:t>
            </w:r>
          </w:p>
          <w:p w14:paraId="042CA642" w14:textId="77777777" w:rsidR="00B93F19" w:rsidRPr="007A5BFF" w:rsidRDefault="00B93F19" w:rsidP="00B93F19">
            <w:pPr>
              <w:contextualSpacing/>
              <w:jc w:val="center"/>
              <w:rPr>
                <w:sz w:val="28"/>
                <w:szCs w:val="28"/>
              </w:rPr>
            </w:pPr>
            <w:r w:rsidRPr="007A5BFF">
              <w:rPr>
                <w:rFonts w:cs="Times New Roman"/>
                <w:sz w:val="28"/>
                <w:szCs w:val="28"/>
              </w:rPr>
              <w:t>The impact of the flood and its recovery does not leave lasting negative environment</w:t>
            </w:r>
            <w:r>
              <w:rPr>
                <w:rFonts w:cs="Times New Roman"/>
                <w:sz w:val="28"/>
                <w:szCs w:val="28"/>
              </w:rPr>
              <w:t>al</w:t>
            </w:r>
            <w:r w:rsidRPr="007A5BFF">
              <w:rPr>
                <w:rFonts w:cs="Times New Roman"/>
                <w:sz w:val="28"/>
                <w:szCs w:val="28"/>
              </w:rPr>
              <w:t xml:space="preserve"> effects on our land and in our water. </w:t>
            </w:r>
          </w:p>
        </w:tc>
      </w:tr>
      <w:tr w:rsidR="00B93F19" w14:paraId="0F3A1AA6" w14:textId="77777777" w:rsidTr="003C188E">
        <w:trPr>
          <w:jc w:val="center"/>
        </w:trPr>
        <w:tc>
          <w:tcPr>
            <w:tcW w:w="551" w:type="pct"/>
            <w:vMerge w:val="restart"/>
            <w:shd w:val="clear" w:color="auto" w:fill="DBE5F1" w:themeFill="accent1" w:themeFillTint="33"/>
            <w:vAlign w:val="center"/>
          </w:tcPr>
          <w:p w14:paraId="64ACC10F" w14:textId="77777777" w:rsidR="00B93F19" w:rsidRPr="003F7632" w:rsidRDefault="00B93F19" w:rsidP="00B93F19">
            <w:pPr>
              <w:contextualSpacing/>
              <w:jc w:val="center"/>
              <w:rPr>
                <w:rFonts w:eastAsia="Times New Roman" w:cs="Times New Roman"/>
                <w:b/>
                <w:color w:val="0F243E" w:themeColor="text2" w:themeShade="80"/>
                <w:sz w:val="28"/>
                <w:szCs w:val="28"/>
                <w:lang w:eastAsia="en-AU"/>
              </w:rPr>
            </w:pPr>
            <w:r w:rsidRPr="003F7632">
              <w:rPr>
                <w:rFonts w:eastAsia="Times New Roman" w:cs="Times New Roman"/>
                <w:b/>
                <w:color w:val="0F243E" w:themeColor="text2" w:themeShade="80"/>
                <w:sz w:val="28"/>
                <w:szCs w:val="28"/>
                <w:lang w:eastAsia="en-AU"/>
              </w:rPr>
              <w:t>Approach</w:t>
            </w:r>
          </w:p>
          <w:p w14:paraId="527757C8" w14:textId="77777777" w:rsidR="00B93F19" w:rsidRDefault="00B93F19" w:rsidP="00B93F19">
            <w:pPr>
              <w:contextualSpacing/>
              <w:jc w:val="center"/>
            </w:pPr>
            <w:r w:rsidRPr="003F7632">
              <w:rPr>
                <w:rFonts w:eastAsia="Times New Roman" w:cs="Times New Roman"/>
                <w:color w:val="0F243E" w:themeColor="text2" w:themeShade="80"/>
                <w:sz w:val="24"/>
                <w:szCs w:val="24"/>
                <w:lang w:eastAsia="en-AU"/>
              </w:rPr>
              <w:t>How we will get there</w:t>
            </w:r>
          </w:p>
        </w:tc>
        <w:tc>
          <w:tcPr>
            <w:tcW w:w="1092" w:type="pct"/>
            <w:shd w:val="clear" w:color="auto" w:fill="DBE5F1" w:themeFill="accent1" w:themeFillTint="33"/>
          </w:tcPr>
          <w:p w14:paraId="476F6CBF" w14:textId="77777777" w:rsidR="00B93F19" w:rsidRPr="00DC07FB" w:rsidRDefault="00B93F19" w:rsidP="00856391">
            <w:pPr>
              <w:pStyle w:val="Heading6"/>
              <w:outlineLvl w:val="5"/>
              <w:rPr>
                <w:bCs/>
              </w:rPr>
            </w:pPr>
            <w:r w:rsidRPr="00DC07FB">
              <w:t>Success Factors</w:t>
            </w:r>
          </w:p>
          <w:p w14:paraId="18ABB41B" w14:textId="77777777" w:rsidR="00B93F19" w:rsidRPr="008935C0" w:rsidRDefault="00B93F19" w:rsidP="00B93F19">
            <w:pPr>
              <w:contextualSpacing/>
              <w:jc w:val="center"/>
              <w:rPr>
                <w:lang w:eastAsia="en-AU"/>
              </w:rPr>
            </w:pPr>
            <w:r w:rsidRPr="00F01BD3">
              <w:rPr>
                <w:i/>
                <w:color w:val="000000" w:themeColor="text1"/>
                <w:lang w:eastAsia="en-AU"/>
              </w:rPr>
              <w:t>How we know if we are achieving the objective</w:t>
            </w:r>
          </w:p>
        </w:tc>
        <w:tc>
          <w:tcPr>
            <w:tcW w:w="1398" w:type="pct"/>
            <w:shd w:val="clear" w:color="auto" w:fill="DBE5F1" w:themeFill="accent1" w:themeFillTint="33"/>
          </w:tcPr>
          <w:p w14:paraId="0E2925AF" w14:textId="77777777" w:rsidR="00B93F19" w:rsidRPr="00856391" w:rsidRDefault="00B93F19" w:rsidP="00856391">
            <w:pPr>
              <w:pStyle w:val="Heading6"/>
              <w:outlineLvl w:val="5"/>
            </w:pPr>
            <w:r w:rsidRPr="00856391">
              <w:t>M</w:t>
            </w:r>
            <w:r w:rsidRPr="00856391">
              <w:rPr>
                <w:rStyle w:val="Heading6Char"/>
                <w:b/>
                <w:iCs/>
              </w:rPr>
              <w:t>e</w:t>
            </w:r>
            <w:r w:rsidRPr="00856391">
              <w:t>asure</w:t>
            </w:r>
          </w:p>
          <w:p w14:paraId="5B97750D" w14:textId="77777777" w:rsidR="00B93F19" w:rsidRPr="008935C0" w:rsidRDefault="00B93F19" w:rsidP="00B93F19">
            <w:pPr>
              <w:contextualSpacing/>
              <w:jc w:val="center"/>
              <w:rPr>
                <w:lang w:eastAsia="en-AU"/>
              </w:rPr>
            </w:pPr>
            <w:r w:rsidRPr="00F01BD3">
              <w:rPr>
                <w:i/>
                <w:color w:val="000000" w:themeColor="text1"/>
                <w:lang w:eastAsia="en-AU"/>
              </w:rPr>
              <w:t>The things we measure to show change in success factors</w:t>
            </w:r>
          </w:p>
        </w:tc>
        <w:tc>
          <w:tcPr>
            <w:tcW w:w="857" w:type="pct"/>
            <w:shd w:val="clear" w:color="auto" w:fill="DBE5F1" w:themeFill="accent1" w:themeFillTint="33"/>
          </w:tcPr>
          <w:p w14:paraId="5C7262B1" w14:textId="77777777" w:rsidR="00B93F19" w:rsidRPr="00DC07FB" w:rsidRDefault="00B93F19" w:rsidP="00856391">
            <w:pPr>
              <w:pStyle w:val="Heading6"/>
              <w:outlineLvl w:val="5"/>
            </w:pPr>
            <w:r w:rsidRPr="00DC07FB">
              <w:t>Milestones</w:t>
            </w:r>
          </w:p>
          <w:p w14:paraId="2B40FA84" w14:textId="77777777" w:rsidR="00B93F19" w:rsidRPr="008935C0" w:rsidRDefault="00B93F19" w:rsidP="00B93F19">
            <w:pPr>
              <w:contextualSpacing/>
              <w:jc w:val="center"/>
              <w:rPr>
                <w:lang w:eastAsia="en-AU"/>
              </w:rPr>
            </w:pPr>
            <w:r w:rsidRPr="004954F3">
              <w:rPr>
                <w:i/>
                <w:color w:val="000000" w:themeColor="text1"/>
                <w:lang w:eastAsia="en-AU"/>
              </w:rPr>
              <w:t>The deliverables or targets that we will meet</w:t>
            </w:r>
          </w:p>
        </w:tc>
        <w:tc>
          <w:tcPr>
            <w:tcW w:w="527" w:type="pct"/>
            <w:shd w:val="clear" w:color="auto" w:fill="DBE5F1" w:themeFill="accent1" w:themeFillTint="33"/>
          </w:tcPr>
          <w:p w14:paraId="76D7681A" w14:textId="77777777" w:rsidR="00B93F19" w:rsidRPr="00DC07FB" w:rsidRDefault="00B93F19" w:rsidP="00856391">
            <w:pPr>
              <w:pStyle w:val="Heading6"/>
              <w:outlineLvl w:val="5"/>
            </w:pPr>
            <w:r w:rsidRPr="00DC07FB">
              <w:t>Owner</w:t>
            </w:r>
          </w:p>
          <w:p w14:paraId="40C19898" w14:textId="77777777" w:rsidR="00B93F19" w:rsidRPr="008935C0" w:rsidRDefault="00B93F19" w:rsidP="00B93F19">
            <w:pPr>
              <w:contextualSpacing/>
              <w:jc w:val="center"/>
              <w:rPr>
                <w:lang w:eastAsia="en-AU"/>
              </w:rPr>
            </w:pPr>
            <w:r w:rsidRPr="00F01BD3">
              <w:rPr>
                <w:i/>
                <w:color w:val="000000" w:themeColor="text1"/>
                <w:lang w:eastAsia="en-AU"/>
              </w:rPr>
              <w:t>Who is responsible</w:t>
            </w:r>
          </w:p>
        </w:tc>
        <w:tc>
          <w:tcPr>
            <w:tcW w:w="575" w:type="pct"/>
            <w:shd w:val="clear" w:color="auto" w:fill="DBE5F1" w:themeFill="accent1" w:themeFillTint="33"/>
          </w:tcPr>
          <w:p w14:paraId="5E07CF77" w14:textId="77777777" w:rsidR="00B93F19" w:rsidRPr="00DC07FB" w:rsidRDefault="00B93F19" w:rsidP="00856391">
            <w:pPr>
              <w:pStyle w:val="Heading6"/>
              <w:outlineLvl w:val="5"/>
            </w:pPr>
            <w:r>
              <w:t xml:space="preserve">Target </w:t>
            </w:r>
            <w:r w:rsidRPr="00DC07FB">
              <w:t>Timeframe</w:t>
            </w:r>
          </w:p>
          <w:p w14:paraId="6CAEF6AC" w14:textId="77777777" w:rsidR="00B93F19" w:rsidRPr="008935C0" w:rsidRDefault="00B93F19" w:rsidP="00B93F19">
            <w:pPr>
              <w:contextualSpacing/>
              <w:jc w:val="center"/>
              <w:rPr>
                <w:lang w:eastAsia="en-AU"/>
              </w:rPr>
            </w:pPr>
            <w:r w:rsidRPr="00F01BD3">
              <w:rPr>
                <w:i/>
                <w:color w:val="000000" w:themeColor="text1"/>
                <w:lang w:eastAsia="en-AU"/>
              </w:rPr>
              <w:t>When will it be done by</w:t>
            </w:r>
          </w:p>
        </w:tc>
      </w:tr>
      <w:tr w:rsidR="00B93F19" w14:paraId="1A762505" w14:textId="77777777" w:rsidTr="003C188E">
        <w:trPr>
          <w:jc w:val="center"/>
        </w:trPr>
        <w:tc>
          <w:tcPr>
            <w:tcW w:w="551" w:type="pct"/>
            <w:vMerge/>
            <w:shd w:val="clear" w:color="auto" w:fill="FDE9D9" w:themeFill="accent6" w:themeFillTint="33"/>
          </w:tcPr>
          <w:p w14:paraId="431D1704" w14:textId="77777777" w:rsidR="00B93F19" w:rsidRDefault="00B93F19" w:rsidP="00B93F19">
            <w:pPr>
              <w:contextualSpacing/>
            </w:pPr>
          </w:p>
        </w:tc>
        <w:tc>
          <w:tcPr>
            <w:tcW w:w="1092" w:type="pct"/>
            <w:shd w:val="clear" w:color="auto" w:fill="ECF3FA"/>
            <w:vAlign w:val="center"/>
          </w:tcPr>
          <w:p w14:paraId="4E08BD95" w14:textId="77777777" w:rsidR="00B93F19" w:rsidRPr="008751DC" w:rsidRDefault="00B93F19" w:rsidP="00B93F19">
            <w:pPr>
              <w:contextualSpacing/>
            </w:pPr>
            <w:r>
              <w:t>No long-term soil health or land use issues arising from waste or contaminants.</w:t>
            </w:r>
          </w:p>
        </w:tc>
        <w:tc>
          <w:tcPr>
            <w:tcW w:w="1398" w:type="pct"/>
            <w:shd w:val="clear" w:color="auto" w:fill="ECF3FA"/>
          </w:tcPr>
          <w:p w14:paraId="405DE1C2" w14:textId="77777777" w:rsidR="00B93F19" w:rsidRPr="00FA6B3A" w:rsidRDefault="00B93F19" w:rsidP="003C188E">
            <w:pPr>
              <w:pStyle w:val="ListParagraph"/>
              <w:numPr>
                <w:ilvl w:val="0"/>
                <w:numId w:val="18"/>
              </w:numPr>
            </w:pPr>
            <w:r>
              <w:t>Investigate known sites with soil or land use issues.</w:t>
            </w:r>
          </w:p>
        </w:tc>
        <w:tc>
          <w:tcPr>
            <w:tcW w:w="857" w:type="pct"/>
            <w:shd w:val="clear" w:color="auto" w:fill="ECF3FA"/>
          </w:tcPr>
          <w:p w14:paraId="6CAAA724" w14:textId="77777777" w:rsidR="00B93F19" w:rsidRPr="00041901" w:rsidRDefault="00B93F19" w:rsidP="00E07DF3">
            <w:pPr>
              <w:pStyle w:val="ListParagraph"/>
              <w:numPr>
                <w:ilvl w:val="0"/>
                <w:numId w:val="93"/>
              </w:numPr>
            </w:pPr>
            <w:r>
              <w:t>Respond to c</w:t>
            </w:r>
            <w:r w:rsidRPr="00041901">
              <w:t>omplaints within 3 working days.</w:t>
            </w:r>
          </w:p>
          <w:p w14:paraId="69DAFDD9" w14:textId="77777777" w:rsidR="00B93F19" w:rsidRPr="00041901" w:rsidRDefault="00B93F19" w:rsidP="00E07DF3">
            <w:pPr>
              <w:pStyle w:val="ListParagraph"/>
              <w:numPr>
                <w:ilvl w:val="0"/>
                <w:numId w:val="93"/>
              </w:numPr>
            </w:pPr>
            <w:r w:rsidRPr="00041901">
              <w:t xml:space="preserve">All </w:t>
            </w:r>
            <w:r>
              <w:t>complaints investigated</w:t>
            </w:r>
            <w:r w:rsidRPr="00041901">
              <w:t>.</w:t>
            </w:r>
          </w:p>
        </w:tc>
        <w:tc>
          <w:tcPr>
            <w:tcW w:w="527" w:type="pct"/>
            <w:shd w:val="clear" w:color="auto" w:fill="ECF3FA"/>
            <w:vAlign w:val="center"/>
          </w:tcPr>
          <w:p w14:paraId="6989CCCA" w14:textId="77777777" w:rsidR="003C188E" w:rsidRDefault="00B93F19" w:rsidP="00E07DF3">
            <w:pPr>
              <w:pStyle w:val="ListParagraph"/>
              <w:numPr>
                <w:ilvl w:val="0"/>
                <w:numId w:val="100"/>
              </w:numPr>
            </w:pPr>
            <w:r w:rsidRPr="00041901">
              <w:t>BOPRC</w:t>
            </w:r>
            <w:r>
              <w:t xml:space="preserve"> / WRO/ </w:t>
            </w:r>
            <w:proofErr w:type="spellStart"/>
            <w:r>
              <w:t>Toi</w:t>
            </w:r>
            <w:proofErr w:type="spellEnd"/>
            <w:r>
              <w:t xml:space="preserve"> </w:t>
            </w:r>
            <w:proofErr w:type="spellStart"/>
            <w:r>
              <w:t>Te</w:t>
            </w:r>
            <w:proofErr w:type="spellEnd"/>
            <w:r>
              <w:t xml:space="preserve"> </w:t>
            </w:r>
            <w:proofErr w:type="spellStart"/>
            <w:r>
              <w:t>Ora</w:t>
            </w:r>
            <w:proofErr w:type="spellEnd"/>
          </w:p>
          <w:p w14:paraId="11494BB8" w14:textId="04EBEA57" w:rsidR="00FE4B6C" w:rsidRPr="00041901" w:rsidRDefault="00FE4B6C" w:rsidP="00E07DF3">
            <w:pPr>
              <w:pStyle w:val="ListParagraph"/>
              <w:numPr>
                <w:ilvl w:val="0"/>
                <w:numId w:val="100"/>
              </w:numPr>
            </w:pPr>
            <w:r w:rsidRPr="00041901">
              <w:t>BOPRC</w:t>
            </w:r>
            <w:r>
              <w:t xml:space="preserve"> / WRO/ </w:t>
            </w:r>
            <w:proofErr w:type="spellStart"/>
            <w:r>
              <w:t>Toi</w:t>
            </w:r>
            <w:proofErr w:type="spellEnd"/>
            <w:r>
              <w:t xml:space="preserve"> </w:t>
            </w:r>
            <w:proofErr w:type="spellStart"/>
            <w:r>
              <w:t>Te</w:t>
            </w:r>
            <w:proofErr w:type="spellEnd"/>
            <w:r>
              <w:t xml:space="preserve"> </w:t>
            </w:r>
            <w:proofErr w:type="spellStart"/>
            <w:r>
              <w:t>Ora</w:t>
            </w:r>
            <w:proofErr w:type="spellEnd"/>
          </w:p>
        </w:tc>
        <w:tc>
          <w:tcPr>
            <w:tcW w:w="575" w:type="pct"/>
            <w:shd w:val="clear" w:color="auto" w:fill="ECF3FA"/>
          </w:tcPr>
          <w:p w14:paraId="4F4315DB" w14:textId="77777777" w:rsidR="00B93F19" w:rsidRDefault="00B93F19" w:rsidP="00926B16">
            <w:pPr>
              <w:pStyle w:val="ListParagraph"/>
              <w:numPr>
                <w:ilvl w:val="0"/>
                <w:numId w:val="49"/>
              </w:numPr>
            </w:pPr>
            <w:r w:rsidRPr="00041901">
              <w:t>Ongoing</w:t>
            </w:r>
          </w:p>
          <w:p w14:paraId="43EA9C2C" w14:textId="5BAA5610" w:rsidR="00FE4B6C" w:rsidRPr="00041901" w:rsidRDefault="00FE4B6C" w:rsidP="00926B16">
            <w:pPr>
              <w:pStyle w:val="ListParagraph"/>
              <w:numPr>
                <w:ilvl w:val="0"/>
                <w:numId w:val="49"/>
              </w:numPr>
            </w:pPr>
            <w:r>
              <w:t>Ongoing</w:t>
            </w:r>
          </w:p>
        </w:tc>
      </w:tr>
      <w:tr w:rsidR="00B93F19" w14:paraId="53359555" w14:textId="77777777" w:rsidTr="003C188E">
        <w:trPr>
          <w:trHeight w:val="850"/>
          <w:jc w:val="center"/>
        </w:trPr>
        <w:tc>
          <w:tcPr>
            <w:tcW w:w="551" w:type="pct"/>
            <w:vMerge/>
            <w:shd w:val="clear" w:color="auto" w:fill="FDE9D9" w:themeFill="accent6" w:themeFillTint="33"/>
          </w:tcPr>
          <w:p w14:paraId="4176ECE9" w14:textId="77777777" w:rsidR="00B93F19" w:rsidRDefault="00B93F19" w:rsidP="00B93F19">
            <w:pPr>
              <w:contextualSpacing/>
            </w:pPr>
          </w:p>
        </w:tc>
        <w:tc>
          <w:tcPr>
            <w:tcW w:w="1092" w:type="pct"/>
            <w:shd w:val="clear" w:color="auto" w:fill="ECF3FA"/>
            <w:vAlign w:val="center"/>
          </w:tcPr>
          <w:p w14:paraId="0A6B740D" w14:textId="77777777" w:rsidR="00B93F19" w:rsidRPr="008751DC" w:rsidRDefault="00B93F19" w:rsidP="00B93F19">
            <w:pPr>
              <w:contextualSpacing/>
            </w:pPr>
            <w:r>
              <w:t>Compliance with resource consents during recovery works.</w:t>
            </w:r>
          </w:p>
        </w:tc>
        <w:tc>
          <w:tcPr>
            <w:tcW w:w="1398" w:type="pct"/>
            <w:shd w:val="clear" w:color="auto" w:fill="ECF3FA"/>
          </w:tcPr>
          <w:p w14:paraId="574FBC30" w14:textId="77777777" w:rsidR="00B93F19" w:rsidRPr="009121F2" w:rsidRDefault="00B93F19" w:rsidP="003C188E">
            <w:pPr>
              <w:pStyle w:val="ListParagraph"/>
              <w:numPr>
                <w:ilvl w:val="0"/>
                <w:numId w:val="18"/>
              </w:numPr>
              <w:ind w:left="243" w:hanging="218"/>
              <w:rPr>
                <w:rFonts w:cs="Times New Roman"/>
                <w:bCs/>
              </w:rPr>
            </w:pPr>
            <w:r>
              <w:rPr>
                <w:rFonts w:cs="Times New Roman"/>
                <w:bCs/>
              </w:rPr>
              <w:t>Annual compliance report relating to recovery works</w:t>
            </w:r>
            <w:r w:rsidRPr="009121F2">
              <w:rPr>
                <w:rFonts w:cs="Times New Roman"/>
                <w:bCs/>
              </w:rPr>
              <w:t xml:space="preserve"> demonstrates compliance.</w:t>
            </w:r>
          </w:p>
        </w:tc>
        <w:tc>
          <w:tcPr>
            <w:tcW w:w="857" w:type="pct"/>
            <w:shd w:val="clear" w:color="auto" w:fill="ECF3FA"/>
          </w:tcPr>
          <w:p w14:paraId="28F35063" w14:textId="77777777" w:rsidR="00B93F19" w:rsidRPr="009121F2" w:rsidRDefault="00B93F19" w:rsidP="00926B16">
            <w:pPr>
              <w:pStyle w:val="ListParagraph"/>
              <w:numPr>
                <w:ilvl w:val="0"/>
                <w:numId w:val="47"/>
              </w:numPr>
            </w:pPr>
            <w:r>
              <w:t>Compliance monitoring occurs as set out in schedule 1A and 2A of the BOPRC Resource Management Act and Building Act Charges Policy.</w:t>
            </w:r>
          </w:p>
        </w:tc>
        <w:tc>
          <w:tcPr>
            <w:tcW w:w="527" w:type="pct"/>
            <w:shd w:val="clear" w:color="auto" w:fill="ECF3FA"/>
          </w:tcPr>
          <w:p w14:paraId="195F9C5E" w14:textId="77777777" w:rsidR="00B93F19" w:rsidRPr="00FE4B6C" w:rsidRDefault="00B93F19" w:rsidP="00E07DF3">
            <w:pPr>
              <w:pStyle w:val="ListParagraph"/>
              <w:numPr>
                <w:ilvl w:val="0"/>
                <w:numId w:val="101"/>
              </w:numPr>
            </w:pPr>
            <w:r w:rsidRPr="00FE4B6C">
              <w:t>BOPRC</w:t>
            </w:r>
          </w:p>
        </w:tc>
        <w:tc>
          <w:tcPr>
            <w:tcW w:w="575" w:type="pct"/>
            <w:shd w:val="clear" w:color="auto" w:fill="ECF3FA"/>
          </w:tcPr>
          <w:p w14:paraId="03FE70AF" w14:textId="77777777" w:rsidR="00B93F19" w:rsidRPr="00FE4B6C" w:rsidRDefault="00B93F19" w:rsidP="00E07DF3">
            <w:pPr>
              <w:pStyle w:val="ListParagraph"/>
              <w:numPr>
                <w:ilvl w:val="0"/>
                <w:numId w:val="107"/>
              </w:numPr>
            </w:pPr>
            <w:r w:rsidRPr="00FE4B6C">
              <w:t>Ongoing (determined by consent)</w:t>
            </w:r>
          </w:p>
        </w:tc>
      </w:tr>
      <w:tr w:rsidR="00B93F19" w14:paraId="5E6A0C6C" w14:textId="77777777" w:rsidTr="003C188E">
        <w:trPr>
          <w:jc w:val="center"/>
        </w:trPr>
        <w:tc>
          <w:tcPr>
            <w:tcW w:w="551" w:type="pct"/>
            <w:vMerge/>
            <w:shd w:val="clear" w:color="auto" w:fill="FDE9D9" w:themeFill="accent6" w:themeFillTint="33"/>
          </w:tcPr>
          <w:p w14:paraId="49AEBAB7" w14:textId="77777777" w:rsidR="00B93F19" w:rsidRDefault="00B93F19" w:rsidP="00B93F19">
            <w:pPr>
              <w:contextualSpacing/>
            </w:pPr>
          </w:p>
        </w:tc>
        <w:tc>
          <w:tcPr>
            <w:tcW w:w="1092" w:type="pct"/>
            <w:shd w:val="clear" w:color="auto" w:fill="ECF3FA"/>
            <w:vAlign w:val="center"/>
          </w:tcPr>
          <w:p w14:paraId="4F3DDA58" w14:textId="77777777" w:rsidR="00B93F19" w:rsidRDefault="00B93F19" w:rsidP="00B93F19">
            <w:pPr>
              <w:contextualSpacing/>
            </w:pPr>
            <w:r>
              <w:t>Community partners made up of local authorities, iwi, environmental groups and others collaborate and wrap-around any environmental issues that may arise from the flood.</w:t>
            </w:r>
          </w:p>
        </w:tc>
        <w:tc>
          <w:tcPr>
            <w:tcW w:w="1398" w:type="pct"/>
            <w:shd w:val="clear" w:color="auto" w:fill="ECF3FA"/>
          </w:tcPr>
          <w:p w14:paraId="12EE2FF9" w14:textId="77777777" w:rsidR="00B93F19" w:rsidRDefault="00B93F19" w:rsidP="003C188E">
            <w:pPr>
              <w:pStyle w:val="ListParagraph"/>
              <w:numPr>
                <w:ilvl w:val="0"/>
                <w:numId w:val="18"/>
              </w:numPr>
              <w:ind w:left="243" w:hanging="218"/>
            </w:pPr>
            <w:r>
              <w:t>All parties continue to engage on a regular basis.</w:t>
            </w:r>
          </w:p>
          <w:p w14:paraId="56B31A4E" w14:textId="77777777" w:rsidR="00B93F19" w:rsidRPr="009121F2" w:rsidRDefault="00B93F19" w:rsidP="003C188E">
            <w:pPr>
              <w:pStyle w:val="ListParagraph"/>
              <w:numPr>
                <w:ilvl w:val="0"/>
                <w:numId w:val="18"/>
              </w:numPr>
              <w:ind w:left="243" w:hanging="218"/>
            </w:pPr>
            <w:r>
              <w:t>Stakeholder perception survey is developed and undertaken.</w:t>
            </w:r>
          </w:p>
        </w:tc>
        <w:tc>
          <w:tcPr>
            <w:tcW w:w="857" w:type="pct"/>
            <w:shd w:val="clear" w:color="auto" w:fill="ECF3FA"/>
          </w:tcPr>
          <w:p w14:paraId="3004FAAD" w14:textId="77777777" w:rsidR="00B93F19" w:rsidRPr="00D45D02" w:rsidRDefault="00B93F19" w:rsidP="00E07DF3">
            <w:pPr>
              <w:pStyle w:val="ListParagraph"/>
              <w:numPr>
                <w:ilvl w:val="0"/>
                <w:numId w:val="94"/>
              </w:numPr>
            </w:pPr>
            <w:r>
              <w:t xml:space="preserve">Stakeholder perception survey demonstrates </w:t>
            </w:r>
            <w:r w:rsidRPr="009121F2">
              <w:t xml:space="preserve">greater than 75% </w:t>
            </w:r>
            <w:r>
              <w:t>satisfactory involvement in environmental issues.</w:t>
            </w:r>
          </w:p>
        </w:tc>
        <w:tc>
          <w:tcPr>
            <w:tcW w:w="527" w:type="pct"/>
            <w:shd w:val="clear" w:color="auto" w:fill="ECF3FA"/>
          </w:tcPr>
          <w:p w14:paraId="4A119E9B" w14:textId="77777777" w:rsidR="00B93F19" w:rsidRPr="00FE4B6C" w:rsidRDefault="00B93F19" w:rsidP="00E07DF3">
            <w:pPr>
              <w:pStyle w:val="ListParagraph"/>
              <w:numPr>
                <w:ilvl w:val="0"/>
                <w:numId w:val="102"/>
              </w:numPr>
            </w:pPr>
            <w:r w:rsidRPr="00FE4B6C">
              <w:t>WRO</w:t>
            </w:r>
          </w:p>
        </w:tc>
        <w:tc>
          <w:tcPr>
            <w:tcW w:w="575" w:type="pct"/>
            <w:shd w:val="clear" w:color="auto" w:fill="ECF3FA"/>
          </w:tcPr>
          <w:p w14:paraId="20FE7F65" w14:textId="77777777" w:rsidR="00B93F19" w:rsidRPr="00FE4B6C" w:rsidRDefault="00B93F19" w:rsidP="00E07DF3">
            <w:pPr>
              <w:pStyle w:val="ListParagraph"/>
              <w:numPr>
                <w:ilvl w:val="0"/>
                <w:numId w:val="108"/>
              </w:numPr>
            </w:pPr>
            <w:r w:rsidRPr="00FE4B6C">
              <w:t>November 2017</w:t>
            </w:r>
          </w:p>
        </w:tc>
      </w:tr>
      <w:tr w:rsidR="00B93F19" w14:paraId="1FC27C2C" w14:textId="77777777" w:rsidTr="003C188E">
        <w:trPr>
          <w:trHeight w:val="1191"/>
          <w:jc w:val="center"/>
        </w:trPr>
        <w:tc>
          <w:tcPr>
            <w:tcW w:w="551" w:type="pct"/>
            <w:vMerge/>
            <w:shd w:val="clear" w:color="auto" w:fill="FDE9D9" w:themeFill="accent6" w:themeFillTint="33"/>
          </w:tcPr>
          <w:p w14:paraId="256B770F" w14:textId="77777777" w:rsidR="00B93F19" w:rsidRDefault="00B93F19" w:rsidP="00B93F19">
            <w:pPr>
              <w:contextualSpacing/>
            </w:pPr>
          </w:p>
        </w:tc>
        <w:tc>
          <w:tcPr>
            <w:tcW w:w="1092" w:type="pct"/>
            <w:shd w:val="clear" w:color="auto" w:fill="ECF3FA"/>
            <w:vAlign w:val="center"/>
          </w:tcPr>
          <w:p w14:paraId="26C33C8A" w14:textId="77777777" w:rsidR="00B93F19" w:rsidRPr="008751DC" w:rsidRDefault="00B93F19" w:rsidP="00B93F19">
            <w:pPr>
              <w:contextualSpacing/>
            </w:pPr>
            <w:r>
              <w:t xml:space="preserve">Appropriate </w:t>
            </w:r>
            <w:proofErr w:type="spellStart"/>
            <w:r>
              <w:t>kaupapa</w:t>
            </w:r>
            <w:proofErr w:type="spellEnd"/>
            <w:r>
              <w:t xml:space="preserve"> for </w:t>
            </w:r>
            <w:proofErr w:type="spellStart"/>
            <w:r>
              <w:t>koiwi</w:t>
            </w:r>
            <w:proofErr w:type="spellEnd"/>
            <w:r>
              <w:t>, archaeology, is utilised for flood repair works.</w:t>
            </w:r>
          </w:p>
        </w:tc>
        <w:tc>
          <w:tcPr>
            <w:tcW w:w="1398" w:type="pct"/>
            <w:shd w:val="clear" w:color="auto" w:fill="ECF3FA"/>
          </w:tcPr>
          <w:p w14:paraId="2AF6358D" w14:textId="77777777" w:rsidR="00B93F19" w:rsidRPr="009121F2" w:rsidRDefault="00B93F19" w:rsidP="003C188E">
            <w:pPr>
              <w:pStyle w:val="ListParagraph"/>
              <w:numPr>
                <w:ilvl w:val="0"/>
                <w:numId w:val="18"/>
              </w:numPr>
              <w:ind w:left="243" w:hanging="218"/>
            </w:pPr>
            <w:r w:rsidRPr="009121F2">
              <w:t>Education material is easily accessible to rural community about the process/protocols to follow o</w:t>
            </w:r>
            <w:r>
              <w:t xml:space="preserve">n the discovery of potential </w:t>
            </w:r>
            <w:proofErr w:type="spellStart"/>
            <w:r>
              <w:t>ko</w:t>
            </w:r>
            <w:r w:rsidRPr="009121F2">
              <w:t>iwi</w:t>
            </w:r>
            <w:proofErr w:type="spellEnd"/>
            <w:r w:rsidRPr="009121F2">
              <w:t>.</w:t>
            </w:r>
          </w:p>
        </w:tc>
        <w:tc>
          <w:tcPr>
            <w:tcW w:w="857" w:type="pct"/>
            <w:shd w:val="clear" w:color="auto" w:fill="ECF3FA"/>
          </w:tcPr>
          <w:p w14:paraId="42713DA3" w14:textId="77777777" w:rsidR="00B93F19" w:rsidRPr="009121F2" w:rsidRDefault="00B93F19" w:rsidP="00E07DF3">
            <w:pPr>
              <w:pStyle w:val="ListParagraph"/>
              <w:numPr>
                <w:ilvl w:val="0"/>
                <w:numId w:val="95"/>
              </w:numPr>
            </w:pPr>
            <w:r w:rsidRPr="009121F2">
              <w:t>Clear messaging is delivered to the rural community.</w:t>
            </w:r>
          </w:p>
        </w:tc>
        <w:tc>
          <w:tcPr>
            <w:tcW w:w="527" w:type="pct"/>
            <w:shd w:val="clear" w:color="auto" w:fill="ECF3FA"/>
          </w:tcPr>
          <w:p w14:paraId="0D5660C6" w14:textId="77777777" w:rsidR="00B93F19" w:rsidRPr="009121F2" w:rsidRDefault="00B93F19" w:rsidP="00E07DF3">
            <w:pPr>
              <w:pStyle w:val="ListParagraph"/>
              <w:numPr>
                <w:ilvl w:val="0"/>
                <w:numId w:val="103"/>
              </w:numPr>
            </w:pPr>
            <w:r w:rsidRPr="009121F2">
              <w:t>BOPRC</w:t>
            </w:r>
          </w:p>
        </w:tc>
        <w:tc>
          <w:tcPr>
            <w:tcW w:w="575" w:type="pct"/>
            <w:shd w:val="clear" w:color="auto" w:fill="ECF3FA"/>
          </w:tcPr>
          <w:p w14:paraId="45CB3524" w14:textId="77777777" w:rsidR="00B93F19" w:rsidRPr="009121F2" w:rsidRDefault="00B93F19" w:rsidP="00E07DF3">
            <w:pPr>
              <w:pStyle w:val="ListParagraph"/>
              <w:numPr>
                <w:ilvl w:val="0"/>
                <w:numId w:val="109"/>
              </w:numPr>
            </w:pPr>
            <w:r w:rsidRPr="009121F2">
              <w:t>May 2017</w:t>
            </w:r>
          </w:p>
        </w:tc>
      </w:tr>
      <w:tr w:rsidR="00B93F19" w14:paraId="4363EF22" w14:textId="77777777" w:rsidTr="003C188E">
        <w:trPr>
          <w:trHeight w:val="850"/>
          <w:jc w:val="center"/>
        </w:trPr>
        <w:tc>
          <w:tcPr>
            <w:tcW w:w="551" w:type="pct"/>
            <w:vMerge/>
            <w:shd w:val="clear" w:color="auto" w:fill="FDE9D9" w:themeFill="accent6" w:themeFillTint="33"/>
          </w:tcPr>
          <w:p w14:paraId="03227283" w14:textId="77777777" w:rsidR="00B93F19" w:rsidRDefault="00B93F19" w:rsidP="00B93F19">
            <w:pPr>
              <w:contextualSpacing/>
            </w:pPr>
          </w:p>
        </w:tc>
        <w:tc>
          <w:tcPr>
            <w:tcW w:w="1092" w:type="pct"/>
            <w:shd w:val="clear" w:color="auto" w:fill="ECF3FA"/>
            <w:vAlign w:val="center"/>
          </w:tcPr>
          <w:p w14:paraId="5B8FCCDA" w14:textId="77777777" w:rsidR="00B93F19" w:rsidRPr="008751DC" w:rsidRDefault="00B93F19" w:rsidP="00B93F19">
            <w:pPr>
              <w:contextualSpacing/>
            </w:pPr>
            <w:r>
              <w:t>Amenity areas are in a safe and healthy state for public enjoyment.</w:t>
            </w:r>
          </w:p>
        </w:tc>
        <w:tc>
          <w:tcPr>
            <w:tcW w:w="1398" w:type="pct"/>
            <w:shd w:val="clear" w:color="auto" w:fill="ECF3FA"/>
          </w:tcPr>
          <w:p w14:paraId="36B2A90E" w14:textId="77777777" w:rsidR="00B93F19" w:rsidRPr="0061517B" w:rsidRDefault="00B93F19" w:rsidP="003C188E">
            <w:pPr>
              <w:pStyle w:val="ListParagraph"/>
              <w:numPr>
                <w:ilvl w:val="0"/>
                <w:numId w:val="18"/>
              </w:numPr>
              <w:ind w:left="243" w:hanging="218"/>
              <w:rPr>
                <w:i/>
              </w:rPr>
            </w:pPr>
            <w:r>
              <w:t>Availability of amenities, parks and playgrounds</w:t>
            </w:r>
          </w:p>
          <w:p w14:paraId="7F0C511A" w14:textId="77777777" w:rsidR="00B93F19" w:rsidRPr="00FA6B3A" w:rsidRDefault="00B93F19" w:rsidP="003C188E">
            <w:pPr>
              <w:pStyle w:val="ListParagraph"/>
              <w:numPr>
                <w:ilvl w:val="0"/>
                <w:numId w:val="18"/>
              </w:numPr>
              <w:ind w:left="243" w:hanging="218"/>
              <w:rPr>
                <w:i/>
              </w:rPr>
            </w:pPr>
            <w:r>
              <w:t>Number of complaints from public</w:t>
            </w:r>
          </w:p>
        </w:tc>
        <w:tc>
          <w:tcPr>
            <w:tcW w:w="857" w:type="pct"/>
            <w:shd w:val="clear" w:color="auto" w:fill="ECF3FA"/>
          </w:tcPr>
          <w:p w14:paraId="16905C8A" w14:textId="77777777" w:rsidR="00B93F19" w:rsidRDefault="00B93F19" w:rsidP="00E07DF3">
            <w:pPr>
              <w:pStyle w:val="ListParagraph"/>
              <w:numPr>
                <w:ilvl w:val="0"/>
                <w:numId w:val="96"/>
              </w:numPr>
            </w:pPr>
            <w:r w:rsidRPr="00923468">
              <w:t>All o</w:t>
            </w:r>
            <w:r>
              <w:t>pen and accessible.</w:t>
            </w:r>
          </w:p>
        </w:tc>
        <w:tc>
          <w:tcPr>
            <w:tcW w:w="527" w:type="pct"/>
            <w:shd w:val="clear" w:color="auto" w:fill="ECF3FA"/>
          </w:tcPr>
          <w:p w14:paraId="3B3AEAFB" w14:textId="77777777" w:rsidR="00B93F19" w:rsidRDefault="00B93F19" w:rsidP="00926B16">
            <w:pPr>
              <w:pStyle w:val="ListParagraph"/>
              <w:numPr>
                <w:ilvl w:val="0"/>
                <w:numId w:val="48"/>
              </w:numPr>
            </w:pPr>
            <w:r>
              <w:t>WRO</w:t>
            </w:r>
          </w:p>
          <w:p w14:paraId="5E5578A5" w14:textId="533B7201" w:rsidR="00B93F19" w:rsidRDefault="003C188E" w:rsidP="003C188E">
            <w:r>
              <w:t xml:space="preserve">       </w:t>
            </w:r>
            <w:r w:rsidR="00B93F19">
              <w:t>BOPRC</w:t>
            </w:r>
          </w:p>
        </w:tc>
        <w:tc>
          <w:tcPr>
            <w:tcW w:w="575" w:type="pct"/>
            <w:shd w:val="clear" w:color="auto" w:fill="ECF3FA"/>
          </w:tcPr>
          <w:p w14:paraId="10024D80" w14:textId="77777777" w:rsidR="00B93F19" w:rsidRDefault="00B93F19" w:rsidP="00E07DF3">
            <w:pPr>
              <w:pStyle w:val="ListParagraph"/>
              <w:numPr>
                <w:ilvl w:val="0"/>
                <w:numId w:val="110"/>
              </w:numPr>
            </w:pPr>
            <w:r>
              <w:t>June 2017</w:t>
            </w:r>
          </w:p>
        </w:tc>
      </w:tr>
      <w:tr w:rsidR="00B93F19" w14:paraId="4AF749E0" w14:textId="77777777" w:rsidTr="003C188E">
        <w:trPr>
          <w:jc w:val="center"/>
        </w:trPr>
        <w:tc>
          <w:tcPr>
            <w:tcW w:w="551" w:type="pct"/>
            <w:vMerge/>
            <w:shd w:val="clear" w:color="auto" w:fill="FDE9D9" w:themeFill="accent6" w:themeFillTint="33"/>
          </w:tcPr>
          <w:p w14:paraId="6BD9B7B3" w14:textId="77777777" w:rsidR="00B93F19" w:rsidRDefault="00B93F19" w:rsidP="00B93F19">
            <w:pPr>
              <w:contextualSpacing/>
            </w:pPr>
          </w:p>
        </w:tc>
        <w:tc>
          <w:tcPr>
            <w:tcW w:w="1092" w:type="pct"/>
            <w:shd w:val="clear" w:color="auto" w:fill="ECF3FA"/>
            <w:vAlign w:val="center"/>
          </w:tcPr>
          <w:p w14:paraId="1A6951C1" w14:textId="77777777" w:rsidR="00B93F19" w:rsidRDefault="00B93F19" w:rsidP="00B93F19">
            <w:pPr>
              <w:contextualSpacing/>
            </w:pPr>
            <w:r>
              <w:t>Biodiversity sites that have been impacted are identified, assessed and appropriate remediation is delivered.</w:t>
            </w:r>
          </w:p>
        </w:tc>
        <w:tc>
          <w:tcPr>
            <w:tcW w:w="1398" w:type="pct"/>
            <w:shd w:val="clear" w:color="auto" w:fill="ECF3FA"/>
          </w:tcPr>
          <w:p w14:paraId="5572192D" w14:textId="77777777" w:rsidR="00B93F19" w:rsidRPr="00B31025" w:rsidRDefault="00B93F19" w:rsidP="003C188E">
            <w:pPr>
              <w:pStyle w:val="ListParagraph"/>
              <w:numPr>
                <w:ilvl w:val="0"/>
                <w:numId w:val="18"/>
              </w:numPr>
              <w:ind w:left="243" w:hanging="218"/>
            </w:pPr>
            <w:r>
              <w:t>Monitoring of the number of sites assessed, impacted and actively managed.</w:t>
            </w:r>
          </w:p>
        </w:tc>
        <w:tc>
          <w:tcPr>
            <w:tcW w:w="857" w:type="pct"/>
            <w:shd w:val="clear" w:color="auto" w:fill="ECF3FA"/>
          </w:tcPr>
          <w:p w14:paraId="153CB8CE" w14:textId="77777777" w:rsidR="00B93F19" w:rsidRDefault="00B93F19" w:rsidP="00E07DF3">
            <w:pPr>
              <w:pStyle w:val="ListParagraph"/>
              <w:numPr>
                <w:ilvl w:val="0"/>
                <w:numId w:val="97"/>
              </w:numPr>
            </w:pPr>
            <w:r>
              <w:t>Site assessments for impact on biodiversity are completed.</w:t>
            </w:r>
          </w:p>
          <w:p w14:paraId="558A6810" w14:textId="77777777" w:rsidR="00B93F19" w:rsidRDefault="00B93F19" w:rsidP="00E07DF3">
            <w:pPr>
              <w:pStyle w:val="ListParagraph"/>
              <w:numPr>
                <w:ilvl w:val="0"/>
                <w:numId w:val="97"/>
              </w:numPr>
            </w:pPr>
            <w:r>
              <w:t>If required, recommendations for remediation are received.</w:t>
            </w:r>
          </w:p>
        </w:tc>
        <w:tc>
          <w:tcPr>
            <w:tcW w:w="527" w:type="pct"/>
            <w:shd w:val="clear" w:color="auto" w:fill="ECF3FA"/>
          </w:tcPr>
          <w:p w14:paraId="39C7149D" w14:textId="77777777" w:rsidR="00B93F19" w:rsidRDefault="00B93F19" w:rsidP="00E07DF3">
            <w:pPr>
              <w:pStyle w:val="ListParagraph"/>
              <w:numPr>
                <w:ilvl w:val="0"/>
                <w:numId w:val="104"/>
              </w:numPr>
            </w:pPr>
            <w:r>
              <w:t>DOC/BOPRC</w:t>
            </w:r>
          </w:p>
          <w:p w14:paraId="256EACF8" w14:textId="77777777" w:rsidR="00B93F19" w:rsidRDefault="00B93F19" w:rsidP="00E07DF3">
            <w:pPr>
              <w:pStyle w:val="ListParagraph"/>
              <w:numPr>
                <w:ilvl w:val="0"/>
                <w:numId w:val="104"/>
              </w:numPr>
            </w:pPr>
            <w:r>
              <w:t>BOPRC</w:t>
            </w:r>
          </w:p>
        </w:tc>
        <w:tc>
          <w:tcPr>
            <w:tcW w:w="575" w:type="pct"/>
            <w:shd w:val="clear" w:color="auto" w:fill="ECF3FA"/>
          </w:tcPr>
          <w:p w14:paraId="21EE6915" w14:textId="77777777" w:rsidR="00B93F19" w:rsidRDefault="00B93F19" w:rsidP="00E07DF3">
            <w:pPr>
              <w:pStyle w:val="ListParagraph"/>
              <w:numPr>
                <w:ilvl w:val="0"/>
                <w:numId w:val="111"/>
              </w:numPr>
            </w:pPr>
            <w:r>
              <w:t>October 2017</w:t>
            </w:r>
          </w:p>
          <w:p w14:paraId="52420CF1" w14:textId="77777777" w:rsidR="00B93F19" w:rsidRDefault="00B93F19" w:rsidP="00E07DF3">
            <w:pPr>
              <w:pStyle w:val="ListParagraph"/>
              <w:numPr>
                <w:ilvl w:val="0"/>
                <w:numId w:val="111"/>
              </w:numPr>
            </w:pPr>
            <w:r>
              <w:t>December 2017</w:t>
            </w:r>
          </w:p>
        </w:tc>
      </w:tr>
      <w:tr w:rsidR="00B93F19" w14:paraId="6D234312" w14:textId="77777777" w:rsidTr="003C188E">
        <w:trPr>
          <w:jc w:val="center"/>
        </w:trPr>
        <w:tc>
          <w:tcPr>
            <w:tcW w:w="551" w:type="pct"/>
            <w:vMerge/>
            <w:shd w:val="clear" w:color="auto" w:fill="FDE9D9" w:themeFill="accent6" w:themeFillTint="33"/>
          </w:tcPr>
          <w:p w14:paraId="0BD9E56E" w14:textId="77777777" w:rsidR="00B93F19" w:rsidRDefault="00B93F19" w:rsidP="00B93F19">
            <w:pPr>
              <w:contextualSpacing/>
            </w:pPr>
          </w:p>
        </w:tc>
        <w:tc>
          <w:tcPr>
            <w:tcW w:w="1092" w:type="pct"/>
            <w:shd w:val="clear" w:color="auto" w:fill="ECF3FA"/>
            <w:vAlign w:val="center"/>
          </w:tcPr>
          <w:p w14:paraId="41435247" w14:textId="77777777" w:rsidR="00B93F19" w:rsidRPr="008751DC" w:rsidRDefault="00B93F19" w:rsidP="00B93F19">
            <w:pPr>
              <w:contextualSpacing/>
            </w:pPr>
            <w:r>
              <w:t>Any new biosecurity incursions from recovery actions are identified and managed.</w:t>
            </w:r>
          </w:p>
        </w:tc>
        <w:tc>
          <w:tcPr>
            <w:tcW w:w="1398" w:type="pct"/>
            <w:shd w:val="clear" w:color="auto" w:fill="ECF3FA"/>
          </w:tcPr>
          <w:p w14:paraId="4EB832CD" w14:textId="77777777" w:rsidR="00B93F19" w:rsidRDefault="00B93F19" w:rsidP="003C188E">
            <w:pPr>
              <w:pStyle w:val="ListParagraph"/>
              <w:numPr>
                <w:ilvl w:val="0"/>
                <w:numId w:val="18"/>
              </w:numPr>
              <w:ind w:left="243" w:hanging="218"/>
            </w:pPr>
            <w:r w:rsidRPr="00B31025">
              <w:t>Number of biosecurity incursions</w:t>
            </w:r>
            <w:r>
              <w:t xml:space="preserve"> from recovery actions, for example:</w:t>
            </w:r>
          </w:p>
          <w:p w14:paraId="0B81C77B" w14:textId="77777777" w:rsidR="00B93F19" w:rsidRDefault="00B93F19" w:rsidP="003C188E">
            <w:pPr>
              <w:pStyle w:val="ListParagraph"/>
              <w:numPr>
                <w:ilvl w:val="1"/>
                <w:numId w:val="23"/>
              </w:numPr>
              <w:ind w:left="889"/>
            </w:pPr>
            <w:r>
              <w:t>Number of cases of TB confirmed</w:t>
            </w:r>
          </w:p>
          <w:p w14:paraId="0CCE6778" w14:textId="77777777" w:rsidR="00B93F19" w:rsidRDefault="00B93F19" w:rsidP="003C188E">
            <w:pPr>
              <w:pStyle w:val="ListParagraph"/>
              <w:numPr>
                <w:ilvl w:val="1"/>
                <w:numId w:val="23"/>
              </w:numPr>
              <w:ind w:left="889"/>
            </w:pPr>
            <w:r>
              <w:t xml:space="preserve">Reports of alligator weed spreading are low. </w:t>
            </w:r>
          </w:p>
          <w:p w14:paraId="65641965" w14:textId="77777777" w:rsidR="00B93F19" w:rsidRPr="00B31025" w:rsidRDefault="00B93F19" w:rsidP="003C188E">
            <w:pPr>
              <w:pStyle w:val="ListParagraph"/>
              <w:numPr>
                <w:ilvl w:val="0"/>
                <w:numId w:val="18"/>
              </w:numPr>
              <w:ind w:left="243" w:hanging="218"/>
            </w:pPr>
            <w:r>
              <w:t>Plans in place for any incursions.</w:t>
            </w:r>
          </w:p>
        </w:tc>
        <w:tc>
          <w:tcPr>
            <w:tcW w:w="857" w:type="pct"/>
            <w:shd w:val="clear" w:color="auto" w:fill="ECF3FA"/>
          </w:tcPr>
          <w:p w14:paraId="4C2F1760" w14:textId="77777777" w:rsidR="00B93F19" w:rsidRDefault="00B93F19" w:rsidP="00E07DF3">
            <w:pPr>
              <w:pStyle w:val="ListParagraph"/>
              <w:numPr>
                <w:ilvl w:val="0"/>
                <w:numId w:val="98"/>
              </w:numPr>
            </w:pPr>
            <w:r>
              <w:t>Biosecurity plans, if appropriate</w:t>
            </w:r>
          </w:p>
        </w:tc>
        <w:tc>
          <w:tcPr>
            <w:tcW w:w="527" w:type="pct"/>
            <w:shd w:val="clear" w:color="auto" w:fill="ECF3FA"/>
          </w:tcPr>
          <w:p w14:paraId="45A095FE" w14:textId="77777777" w:rsidR="00B93F19" w:rsidRDefault="00B93F19" w:rsidP="00E07DF3">
            <w:pPr>
              <w:pStyle w:val="ListParagraph"/>
              <w:numPr>
                <w:ilvl w:val="0"/>
                <w:numId w:val="105"/>
              </w:numPr>
            </w:pPr>
            <w:r>
              <w:t>BOPRC</w:t>
            </w:r>
          </w:p>
        </w:tc>
        <w:tc>
          <w:tcPr>
            <w:tcW w:w="575" w:type="pct"/>
            <w:shd w:val="clear" w:color="auto" w:fill="ECF3FA"/>
          </w:tcPr>
          <w:p w14:paraId="3CA6FC21" w14:textId="77777777" w:rsidR="00B93F19" w:rsidRDefault="00B93F19" w:rsidP="00E07DF3">
            <w:pPr>
              <w:pStyle w:val="ListParagraph"/>
              <w:numPr>
                <w:ilvl w:val="0"/>
                <w:numId w:val="112"/>
              </w:numPr>
            </w:pPr>
            <w:r>
              <w:t>December 2017</w:t>
            </w:r>
          </w:p>
        </w:tc>
      </w:tr>
      <w:tr w:rsidR="00B93F19" w14:paraId="3F26F099" w14:textId="77777777" w:rsidTr="003C188E">
        <w:trPr>
          <w:trHeight w:val="1757"/>
          <w:jc w:val="center"/>
        </w:trPr>
        <w:tc>
          <w:tcPr>
            <w:tcW w:w="551" w:type="pct"/>
            <w:vMerge/>
            <w:shd w:val="clear" w:color="auto" w:fill="FDE9D9" w:themeFill="accent6" w:themeFillTint="33"/>
          </w:tcPr>
          <w:p w14:paraId="7CD0F582" w14:textId="77777777" w:rsidR="00B93F19" w:rsidRDefault="00B93F19" w:rsidP="00B93F19">
            <w:pPr>
              <w:contextualSpacing/>
            </w:pPr>
          </w:p>
        </w:tc>
        <w:tc>
          <w:tcPr>
            <w:tcW w:w="1092" w:type="pct"/>
            <w:shd w:val="clear" w:color="auto" w:fill="ECF3FA"/>
            <w:vAlign w:val="center"/>
          </w:tcPr>
          <w:p w14:paraId="776772AF" w14:textId="77777777" w:rsidR="00B93F19" w:rsidRDefault="00B93F19" w:rsidP="00B93F19">
            <w:pPr>
              <w:contextualSpacing/>
            </w:pPr>
            <w:r>
              <w:t>River and non-river schemes are performing as required in management plans.</w:t>
            </w:r>
          </w:p>
        </w:tc>
        <w:tc>
          <w:tcPr>
            <w:tcW w:w="1398" w:type="pct"/>
            <w:shd w:val="clear" w:color="auto" w:fill="ECF3FA"/>
          </w:tcPr>
          <w:p w14:paraId="56A7AA85" w14:textId="77777777" w:rsidR="00B93F19" w:rsidRDefault="00B93F19" w:rsidP="003C188E">
            <w:pPr>
              <w:pStyle w:val="ListParagraph"/>
              <w:numPr>
                <w:ilvl w:val="0"/>
                <w:numId w:val="18"/>
              </w:numPr>
              <w:ind w:left="243" w:hanging="218"/>
            </w:pPr>
            <w:r>
              <w:t>Regional Council geotechnical assessments of river schemes complete.</w:t>
            </w:r>
          </w:p>
          <w:p w14:paraId="79458F66" w14:textId="77777777" w:rsidR="00B93F19" w:rsidRPr="00B31025" w:rsidRDefault="00B93F19" w:rsidP="003C188E">
            <w:pPr>
              <w:pStyle w:val="ListParagraph"/>
              <w:numPr>
                <w:ilvl w:val="0"/>
                <w:numId w:val="18"/>
              </w:numPr>
              <w:ind w:left="243" w:hanging="218"/>
            </w:pPr>
            <w:r>
              <w:t xml:space="preserve">Desilting of canals and drains in lower </w:t>
            </w:r>
            <w:proofErr w:type="spellStart"/>
            <w:r>
              <w:t>Rangitāiki</w:t>
            </w:r>
            <w:proofErr w:type="spellEnd"/>
            <w:r>
              <w:t xml:space="preserve"> River Catchment.</w:t>
            </w:r>
          </w:p>
        </w:tc>
        <w:tc>
          <w:tcPr>
            <w:tcW w:w="857" w:type="pct"/>
            <w:shd w:val="clear" w:color="auto" w:fill="ECF3FA"/>
          </w:tcPr>
          <w:p w14:paraId="7C9B2926" w14:textId="77777777" w:rsidR="00B93F19" w:rsidRDefault="00B93F19" w:rsidP="00E07DF3">
            <w:pPr>
              <w:pStyle w:val="ListParagraph"/>
              <w:numPr>
                <w:ilvl w:val="0"/>
                <w:numId w:val="99"/>
              </w:numPr>
            </w:pPr>
            <w:r>
              <w:t>Erosion assessment of pre and post river banks.</w:t>
            </w:r>
          </w:p>
          <w:p w14:paraId="678682A0" w14:textId="77777777" w:rsidR="00B93F19" w:rsidRDefault="00B93F19" w:rsidP="00E07DF3">
            <w:pPr>
              <w:pStyle w:val="ListParagraph"/>
              <w:numPr>
                <w:ilvl w:val="0"/>
                <w:numId w:val="99"/>
              </w:numPr>
            </w:pPr>
            <w:r>
              <w:t>Urgent erosion sites are repaired.</w:t>
            </w:r>
          </w:p>
          <w:p w14:paraId="2E4E1CA7" w14:textId="77777777" w:rsidR="00B93F19" w:rsidRDefault="00B93F19" w:rsidP="00E07DF3">
            <w:pPr>
              <w:pStyle w:val="ListParagraph"/>
              <w:numPr>
                <w:ilvl w:val="0"/>
                <w:numId w:val="99"/>
              </w:numPr>
            </w:pPr>
            <w:r>
              <w:t>Damaged sites are repaired</w:t>
            </w:r>
          </w:p>
        </w:tc>
        <w:tc>
          <w:tcPr>
            <w:tcW w:w="527" w:type="pct"/>
            <w:shd w:val="clear" w:color="auto" w:fill="ECF3FA"/>
          </w:tcPr>
          <w:p w14:paraId="05ADF50F" w14:textId="77777777" w:rsidR="00B93F19" w:rsidRDefault="00B93F19" w:rsidP="00E07DF3">
            <w:pPr>
              <w:pStyle w:val="ListParagraph"/>
              <w:numPr>
                <w:ilvl w:val="0"/>
                <w:numId w:val="106"/>
              </w:numPr>
            </w:pPr>
            <w:r>
              <w:t>BOPRC</w:t>
            </w:r>
          </w:p>
          <w:p w14:paraId="7D9EF160" w14:textId="77777777" w:rsidR="00B93F19" w:rsidRDefault="00B93F19" w:rsidP="00E07DF3">
            <w:pPr>
              <w:pStyle w:val="ListParagraph"/>
              <w:numPr>
                <w:ilvl w:val="0"/>
                <w:numId w:val="106"/>
              </w:numPr>
            </w:pPr>
            <w:r>
              <w:t>BOPRC</w:t>
            </w:r>
          </w:p>
          <w:p w14:paraId="559EE12A" w14:textId="77777777" w:rsidR="00B93F19" w:rsidRDefault="00B93F19" w:rsidP="00E07DF3">
            <w:pPr>
              <w:pStyle w:val="ListParagraph"/>
              <w:numPr>
                <w:ilvl w:val="0"/>
                <w:numId w:val="106"/>
              </w:numPr>
            </w:pPr>
            <w:r>
              <w:t>BOPRC</w:t>
            </w:r>
          </w:p>
        </w:tc>
        <w:tc>
          <w:tcPr>
            <w:tcW w:w="575" w:type="pct"/>
            <w:shd w:val="clear" w:color="auto" w:fill="ECF3FA"/>
          </w:tcPr>
          <w:p w14:paraId="4B30FAAC" w14:textId="77777777" w:rsidR="00B93F19" w:rsidRDefault="00B93F19" w:rsidP="00E07DF3">
            <w:pPr>
              <w:pStyle w:val="ListParagraph"/>
              <w:numPr>
                <w:ilvl w:val="0"/>
                <w:numId w:val="113"/>
              </w:numPr>
            </w:pPr>
            <w:r>
              <w:t>August 2017</w:t>
            </w:r>
          </w:p>
          <w:p w14:paraId="310D8056" w14:textId="77777777" w:rsidR="00B93F19" w:rsidRDefault="00B93F19" w:rsidP="00E07DF3">
            <w:pPr>
              <w:pStyle w:val="ListParagraph"/>
              <w:numPr>
                <w:ilvl w:val="0"/>
                <w:numId w:val="113"/>
              </w:numPr>
            </w:pPr>
            <w:r>
              <w:t>August 2017</w:t>
            </w:r>
          </w:p>
          <w:p w14:paraId="6E0133A3" w14:textId="77777777" w:rsidR="00B93F19" w:rsidRDefault="00B93F19" w:rsidP="00E07DF3">
            <w:pPr>
              <w:pStyle w:val="ListParagraph"/>
              <w:numPr>
                <w:ilvl w:val="0"/>
                <w:numId w:val="113"/>
              </w:numPr>
            </w:pPr>
            <w:r>
              <w:t>2020</w:t>
            </w:r>
          </w:p>
        </w:tc>
      </w:tr>
    </w:tbl>
    <w:p w14:paraId="53E8E523" w14:textId="5789691B" w:rsidR="00B93F19" w:rsidRDefault="00B93F19" w:rsidP="00B93F19">
      <w:pPr>
        <w:rPr>
          <w:b/>
          <w:sz w:val="24"/>
          <w:szCs w:val="24"/>
        </w:rPr>
      </w:pPr>
    </w:p>
    <w:p w14:paraId="50E09F59" w14:textId="182CCBDD" w:rsidR="00B93F19" w:rsidRPr="00881FEE" w:rsidRDefault="00B93F19" w:rsidP="00B93F19">
      <w:pPr>
        <w:rPr>
          <w:sz w:val="24"/>
          <w:szCs w:val="24"/>
        </w:rPr>
      </w:pPr>
      <w:r w:rsidRPr="001D3460">
        <w:rPr>
          <w:rFonts w:eastAsia="Times New Roman" w:cs="Times New Roman"/>
          <w:b/>
          <w:color w:val="0F243E" w:themeColor="text2" w:themeShade="80"/>
          <w:sz w:val="28"/>
          <w:szCs w:val="40"/>
          <w:lang w:eastAsia="en-AU"/>
        </w:rPr>
        <w:lastRenderedPageBreak/>
        <w:t>Environmental Effects</w:t>
      </w:r>
      <w:r w:rsidR="001D3460">
        <w:rPr>
          <w:rFonts w:eastAsia="Times New Roman" w:cs="Times New Roman"/>
          <w:b/>
          <w:color w:val="0F243E" w:themeColor="text2" w:themeShade="80"/>
          <w:sz w:val="28"/>
          <w:szCs w:val="40"/>
          <w:lang w:eastAsia="en-AU"/>
        </w:rPr>
        <w:t xml:space="preserve"> -</w:t>
      </w:r>
      <w:r w:rsidRPr="001D3460">
        <w:rPr>
          <w:rFonts w:eastAsia="Times New Roman" w:cs="Times New Roman"/>
          <w:i/>
          <w:color w:val="0F243E" w:themeColor="text2" w:themeShade="80"/>
          <w:sz w:val="28"/>
          <w:szCs w:val="40"/>
          <w:lang w:eastAsia="en-AU"/>
        </w:rPr>
        <w:t xml:space="preserve"> continued</w:t>
      </w:r>
    </w:p>
    <w:tbl>
      <w:tblPr>
        <w:tblStyle w:val="TableGrid"/>
        <w:tblW w:w="5002"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580"/>
        <w:gridCol w:w="8932"/>
        <w:gridCol w:w="10851"/>
      </w:tblGrid>
      <w:tr w:rsidR="00B93F19" w14:paraId="1775FC08" w14:textId="77777777" w:rsidTr="00B93F19">
        <w:trPr>
          <w:jc w:val="center"/>
        </w:trPr>
        <w:tc>
          <w:tcPr>
            <w:tcW w:w="577" w:type="pct"/>
            <w:vMerge w:val="restart"/>
            <w:shd w:val="clear" w:color="auto" w:fill="D99594" w:themeFill="accent2" w:themeFillTint="99"/>
          </w:tcPr>
          <w:p w14:paraId="544DFF3C" w14:textId="77777777" w:rsidR="00B93F19" w:rsidRPr="00DC07FB" w:rsidRDefault="00B93F19" w:rsidP="00B93F19">
            <w:pPr>
              <w:contextualSpacing/>
              <w:jc w:val="center"/>
              <w:rPr>
                <w:b/>
                <w:sz w:val="28"/>
                <w:szCs w:val="28"/>
              </w:rPr>
            </w:pPr>
            <w:r w:rsidRPr="00DC07FB">
              <w:rPr>
                <w:b/>
                <w:sz w:val="28"/>
                <w:szCs w:val="28"/>
              </w:rPr>
              <w:t>Risks</w:t>
            </w:r>
          </w:p>
          <w:p w14:paraId="4F457BD6" w14:textId="77777777" w:rsidR="00B93F19" w:rsidRPr="00DC07FB" w:rsidRDefault="00B93F19" w:rsidP="00B93F19">
            <w:pPr>
              <w:contextualSpacing/>
              <w:jc w:val="center"/>
              <w:rPr>
                <w:sz w:val="24"/>
                <w:szCs w:val="24"/>
              </w:rPr>
            </w:pPr>
            <w:r w:rsidRPr="00DC07FB">
              <w:rPr>
                <w:sz w:val="24"/>
                <w:szCs w:val="24"/>
              </w:rPr>
              <w:t>The key things that could prevent us achieving this goal</w:t>
            </w:r>
          </w:p>
        </w:tc>
        <w:tc>
          <w:tcPr>
            <w:tcW w:w="1997" w:type="pct"/>
            <w:shd w:val="clear" w:color="auto" w:fill="D99594" w:themeFill="accent2" w:themeFillTint="99"/>
            <w:vAlign w:val="center"/>
          </w:tcPr>
          <w:p w14:paraId="37AC8ED1" w14:textId="77777777" w:rsidR="00B93F19" w:rsidRPr="00F56822" w:rsidRDefault="00B93F19" w:rsidP="00B93F19">
            <w:pPr>
              <w:contextualSpacing/>
              <w:rPr>
                <w:b/>
                <w:sz w:val="24"/>
                <w:szCs w:val="24"/>
              </w:rPr>
            </w:pPr>
            <w:r w:rsidRPr="00F56822">
              <w:rPr>
                <w:b/>
                <w:sz w:val="24"/>
                <w:szCs w:val="24"/>
              </w:rPr>
              <w:t>Risk</w:t>
            </w:r>
          </w:p>
        </w:tc>
        <w:tc>
          <w:tcPr>
            <w:tcW w:w="2426" w:type="pct"/>
            <w:shd w:val="clear" w:color="auto" w:fill="D99594" w:themeFill="accent2" w:themeFillTint="99"/>
            <w:vAlign w:val="center"/>
          </w:tcPr>
          <w:p w14:paraId="71EFCC1A" w14:textId="77777777" w:rsidR="00B93F19" w:rsidRPr="00F56822" w:rsidRDefault="00B93F19" w:rsidP="00B93F19">
            <w:pPr>
              <w:contextualSpacing/>
              <w:rPr>
                <w:sz w:val="24"/>
                <w:szCs w:val="24"/>
              </w:rPr>
            </w:pPr>
            <w:r w:rsidRPr="00F56822">
              <w:rPr>
                <w:b/>
                <w:sz w:val="24"/>
                <w:szCs w:val="24"/>
              </w:rPr>
              <w:t>Mitigation</w:t>
            </w:r>
          </w:p>
        </w:tc>
      </w:tr>
      <w:tr w:rsidR="00B93F19" w14:paraId="68F6588B" w14:textId="77777777" w:rsidTr="00B93F19">
        <w:trPr>
          <w:jc w:val="center"/>
        </w:trPr>
        <w:tc>
          <w:tcPr>
            <w:tcW w:w="577" w:type="pct"/>
            <w:vMerge/>
            <w:shd w:val="clear" w:color="auto" w:fill="E5DFEC" w:themeFill="accent4" w:themeFillTint="33"/>
          </w:tcPr>
          <w:p w14:paraId="245278AE" w14:textId="77777777" w:rsidR="00B93F19" w:rsidRDefault="00B93F19" w:rsidP="00B93F19">
            <w:pPr>
              <w:contextualSpacing/>
            </w:pPr>
          </w:p>
        </w:tc>
        <w:tc>
          <w:tcPr>
            <w:tcW w:w="1997" w:type="pct"/>
            <w:shd w:val="clear" w:color="auto" w:fill="FBEFF2"/>
          </w:tcPr>
          <w:p w14:paraId="0AEC606A" w14:textId="77777777" w:rsidR="00B93F19" w:rsidRDefault="00B93F19" w:rsidP="00FE4B6C">
            <w:pPr>
              <w:pStyle w:val="ListParagraph"/>
              <w:numPr>
                <w:ilvl w:val="0"/>
                <w:numId w:val="22"/>
              </w:numPr>
              <w:ind w:left="171" w:hanging="219"/>
            </w:pPr>
            <w:r>
              <w:t>Disconnect between WDC and BOPRC to recovery team objectives and work plans</w:t>
            </w:r>
          </w:p>
        </w:tc>
        <w:tc>
          <w:tcPr>
            <w:tcW w:w="2426" w:type="pct"/>
            <w:shd w:val="clear" w:color="auto" w:fill="FBEFF2"/>
          </w:tcPr>
          <w:p w14:paraId="293B74A3" w14:textId="77777777" w:rsidR="00B93F19" w:rsidRDefault="00B93F19" w:rsidP="00B93F19">
            <w:pPr>
              <w:contextualSpacing/>
            </w:pPr>
            <w:r>
              <w:t>Ensure effective working relationships are maintained.</w:t>
            </w:r>
          </w:p>
        </w:tc>
      </w:tr>
      <w:tr w:rsidR="00B93F19" w14:paraId="4A248B0F" w14:textId="77777777" w:rsidTr="00B93F19">
        <w:trPr>
          <w:jc w:val="center"/>
        </w:trPr>
        <w:tc>
          <w:tcPr>
            <w:tcW w:w="577" w:type="pct"/>
            <w:vMerge/>
            <w:shd w:val="clear" w:color="auto" w:fill="E5DFEC" w:themeFill="accent4" w:themeFillTint="33"/>
          </w:tcPr>
          <w:p w14:paraId="4DAFC9B3" w14:textId="77777777" w:rsidR="00B93F19" w:rsidRDefault="00B93F19" w:rsidP="00B93F19">
            <w:pPr>
              <w:contextualSpacing/>
            </w:pPr>
          </w:p>
        </w:tc>
        <w:tc>
          <w:tcPr>
            <w:tcW w:w="1997" w:type="pct"/>
            <w:shd w:val="clear" w:color="auto" w:fill="FBEFF2"/>
          </w:tcPr>
          <w:p w14:paraId="6BD9C5DF" w14:textId="77777777" w:rsidR="00B93F19" w:rsidRDefault="00B93F19" w:rsidP="00FE4B6C">
            <w:pPr>
              <w:pStyle w:val="ListParagraph"/>
              <w:numPr>
                <w:ilvl w:val="0"/>
                <w:numId w:val="22"/>
              </w:numPr>
              <w:ind w:left="171" w:hanging="219"/>
            </w:pPr>
            <w:r>
              <w:t>Non-compliance with RMA</w:t>
            </w:r>
          </w:p>
        </w:tc>
        <w:tc>
          <w:tcPr>
            <w:tcW w:w="2426" w:type="pct"/>
            <w:shd w:val="clear" w:color="auto" w:fill="FBEFF2"/>
          </w:tcPr>
          <w:p w14:paraId="1C88E0CB" w14:textId="4B17DD8D" w:rsidR="00B93F19" w:rsidRDefault="00B93F19" w:rsidP="00B93F19">
            <w:pPr>
              <w:contextualSpacing/>
            </w:pPr>
            <w:r>
              <w:t>Monitor compliance.</w:t>
            </w:r>
            <w:r w:rsidR="009375CF">
              <w:t xml:space="preserve"> </w:t>
            </w:r>
            <w:r>
              <w:t>Emergency works provisions used if required.</w:t>
            </w:r>
          </w:p>
        </w:tc>
      </w:tr>
      <w:tr w:rsidR="00B93F19" w14:paraId="4A37E768" w14:textId="77777777" w:rsidTr="00B93F19">
        <w:trPr>
          <w:jc w:val="center"/>
        </w:trPr>
        <w:tc>
          <w:tcPr>
            <w:tcW w:w="577" w:type="pct"/>
            <w:vMerge/>
            <w:shd w:val="clear" w:color="auto" w:fill="E5DFEC" w:themeFill="accent4" w:themeFillTint="33"/>
          </w:tcPr>
          <w:p w14:paraId="76F7AAF1" w14:textId="77777777" w:rsidR="00B93F19" w:rsidRDefault="00B93F19" w:rsidP="00B93F19">
            <w:pPr>
              <w:contextualSpacing/>
            </w:pPr>
          </w:p>
        </w:tc>
        <w:tc>
          <w:tcPr>
            <w:tcW w:w="1997" w:type="pct"/>
            <w:shd w:val="clear" w:color="auto" w:fill="FBEFF2"/>
          </w:tcPr>
          <w:p w14:paraId="1665E05B" w14:textId="77777777" w:rsidR="00B93F19" w:rsidRDefault="00B93F19" w:rsidP="00FE4B6C">
            <w:pPr>
              <w:pStyle w:val="ListParagraph"/>
              <w:numPr>
                <w:ilvl w:val="0"/>
                <w:numId w:val="22"/>
              </w:numPr>
              <w:ind w:left="171" w:hanging="219"/>
            </w:pPr>
            <w:r>
              <w:t>Loss in confidence in agencies involved in recovery</w:t>
            </w:r>
          </w:p>
        </w:tc>
        <w:tc>
          <w:tcPr>
            <w:tcW w:w="2426" w:type="pct"/>
            <w:shd w:val="clear" w:color="auto" w:fill="FBEFF2"/>
          </w:tcPr>
          <w:p w14:paraId="5D5CBFD3" w14:textId="77777777" w:rsidR="00B93F19" w:rsidRDefault="00B93F19" w:rsidP="00B93F19">
            <w:pPr>
              <w:contextualSpacing/>
            </w:pPr>
            <w:r>
              <w:t>Effective and timely communications and transparent decision making processes.</w:t>
            </w:r>
          </w:p>
        </w:tc>
      </w:tr>
      <w:tr w:rsidR="00B93F19" w14:paraId="4DE3F63C" w14:textId="77777777" w:rsidTr="00B93F19">
        <w:trPr>
          <w:jc w:val="center"/>
        </w:trPr>
        <w:tc>
          <w:tcPr>
            <w:tcW w:w="577" w:type="pct"/>
            <w:vMerge/>
            <w:shd w:val="clear" w:color="auto" w:fill="E5DFEC" w:themeFill="accent4" w:themeFillTint="33"/>
          </w:tcPr>
          <w:p w14:paraId="5DB54DE2" w14:textId="77777777" w:rsidR="00B93F19" w:rsidRDefault="00B93F19" w:rsidP="00B93F19">
            <w:pPr>
              <w:contextualSpacing/>
            </w:pPr>
          </w:p>
        </w:tc>
        <w:tc>
          <w:tcPr>
            <w:tcW w:w="1997" w:type="pct"/>
            <w:shd w:val="clear" w:color="auto" w:fill="FBEFF2"/>
          </w:tcPr>
          <w:p w14:paraId="0F79AD6C" w14:textId="77777777" w:rsidR="00B93F19" w:rsidRDefault="00B93F19" w:rsidP="00FE4B6C">
            <w:pPr>
              <w:pStyle w:val="ListParagraph"/>
              <w:numPr>
                <w:ilvl w:val="0"/>
                <w:numId w:val="22"/>
              </w:numPr>
              <w:ind w:left="171" w:hanging="219"/>
            </w:pPr>
            <w:r>
              <w:t>Lack of iwi involvement / partnerships</w:t>
            </w:r>
          </w:p>
        </w:tc>
        <w:tc>
          <w:tcPr>
            <w:tcW w:w="2426" w:type="pct"/>
            <w:shd w:val="clear" w:color="auto" w:fill="FBEFF2"/>
          </w:tcPr>
          <w:p w14:paraId="49FEC54D" w14:textId="77777777" w:rsidR="00B93F19" w:rsidRDefault="00B93F19" w:rsidP="00B93F19">
            <w:pPr>
              <w:contextualSpacing/>
            </w:pPr>
            <w:r>
              <w:t>Ensure effective working relationships and good flow of information is maintained.</w:t>
            </w:r>
          </w:p>
        </w:tc>
      </w:tr>
      <w:tr w:rsidR="00B93F19" w14:paraId="6EDED885" w14:textId="77777777" w:rsidTr="00B93F19">
        <w:trPr>
          <w:jc w:val="center"/>
        </w:trPr>
        <w:tc>
          <w:tcPr>
            <w:tcW w:w="577" w:type="pct"/>
            <w:vMerge/>
            <w:shd w:val="clear" w:color="auto" w:fill="E5DFEC" w:themeFill="accent4" w:themeFillTint="33"/>
          </w:tcPr>
          <w:p w14:paraId="3D6A3EC7" w14:textId="77777777" w:rsidR="00B93F19" w:rsidRDefault="00B93F19" w:rsidP="00B93F19">
            <w:pPr>
              <w:contextualSpacing/>
            </w:pPr>
          </w:p>
        </w:tc>
        <w:tc>
          <w:tcPr>
            <w:tcW w:w="1997" w:type="pct"/>
            <w:shd w:val="clear" w:color="auto" w:fill="FBEFF2"/>
          </w:tcPr>
          <w:p w14:paraId="2FF7301C" w14:textId="30CBB133" w:rsidR="00B93F19" w:rsidRDefault="001763D6" w:rsidP="00FE4B6C">
            <w:pPr>
              <w:pStyle w:val="ListParagraph"/>
              <w:numPr>
                <w:ilvl w:val="0"/>
                <w:numId w:val="22"/>
              </w:numPr>
              <w:ind w:left="171" w:hanging="219"/>
            </w:pPr>
            <w:r>
              <w:t>Impact of</w:t>
            </w:r>
            <w:r w:rsidR="00B93F19">
              <w:t xml:space="preserve"> repeat flood event</w:t>
            </w:r>
            <w:r>
              <w:t xml:space="preserve"> to soon.</w:t>
            </w:r>
          </w:p>
        </w:tc>
        <w:tc>
          <w:tcPr>
            <w:tcW w:w="2426" w:type="pct"/>
            <w:shd w:val="clear" w:color="auto" w:fill="FBEFF2"/>
          </w:tcPr>
          <w:p w14:paraId="38FD7784" w14:textId="3B37F9B4" w:rsidR="00B93F19" w:rsidRDefault="001763D6" w:rsidP="00B93F19">
            <w:pPr>
              <w:contextualSpacing/>
            </w:pPr>
            <w:r>
              <w:t>No mitigating factor.</w:t>
            </w:r>
            <w:r w:rsidR="00B93F19">
              <w:t>.</w:t>
            </w:r>
          </w:p>
        </w:tc>
      </w:tr>
      <w:tr w:rsidR="00B93F19" w14:paraId="1B9B455E" w14:textId="77777777" w:rsidTr="00B93F19">
        <w:trPr>
          <w:jc w:val="center"/>
        </w:trPr>
        <w:tc>
          <w:tcPr>
            <w:tcW w:w="577" w:type="pct"/>
            <w:vMerge w:val="restart"/>
            <w:shd w:val="clear" w:color="auto" w:fill="FBD4B4" w:themeFill="accent6" w:themeFillTint="66"/>
          </w:tcPr>
          <w:p w14:paraId="762550C9" w14:textId="77777777" w:rsidR="00B93F19" w:rsidRPr="00DC07FB" w:rsidRDefault="00B93F19" w:rsidP="00B93F19">
            <w:pPr>
              <w:contextualSpacing/>
              <w:jc w:val="center"/>
              <w:rPr>
                <w:b/>
                <w:sz w:val="28"/>
                <w:szCs w:val="28"/>
              </w:rPr>
            </w:pPr>
            <w:r w:rsidRPr="00DC07FB">
              <w:rPr>
                <w:b/>
                <w:sz w:val="28"/>
                <w:szCs w:val="28"/>
              </w:rPr>
              <w:t>Opportunities</w:t>
            </w:r>
          </w:p>
          <w:p w14:paraId="10993392" w14:textId="77777777" w:rsidR="00B93F19" w:rsidRPr="00DC07FB" w:rsidRDefault="00B93F19" w:rsidP="00B93F19">
            <w:pPr>
              <w:contextualSpacing/>
              <w:jc w:val="center"/>
              <w:rPr>
                <w:sz w:val="24"/>
                <w:szCs w:val="24"/>
              </w:rPr>
            </w:pPr>
            <w:r w:rsidRPr="00DC07FB">
              <w:rPr>
                <w:sz w:val="24"/>
                <w:szCs w:val="24"/>
              </w:rPr>
              <w:t>Things that could help us better achieve this goal</w:t>
            </w:r>
          </w:p>
        </w:tc>
        <w:tc>
          <w:tcPr>
            <w:tcW w:w="1997" w:type="pct"/>
            <w:shd w:val="clear" w:color="auto" w:fill="FBD4B4" w:themeFill="accent6" w:themeFillTint="66"/>
            <w:vAlign w:val="center"/>
          </w:tcPr>
          <w:p w14:paraId="605C27F4" w14:textId="77777777" w:rsidR="00B93F19" w:rsidRPr="00F56822" w:rsidRDefault="00B93F19" w:rsidP="00B93F19">
            <w:pPr>
              <w:contextualSpacing/>
              <w:rPr>
                <w:b/>
                <w:sz w:val="24"/>
                <w:szCs w:val="24"/>
              </w:rPr>
            </w:pPr>
            <w:r w:rsidRPr="00F56822">
              <w:rPr>
                <w:b/>
                <w:sz w:val="24"/>
                <w:szCs w:val="24"/>
              </w:rPr>
              <w:t>Opportunity</w:t>
            </w:r>
          </w:p>
        </w:tc>
        <w:tc>
          <w:tcPr>
            <w:tcW w:w="2426" w:type="pct"/>
            <w:shd w:val="clear" w:color="auto" w:fill="FBD4B4" w:themeFill="accent6" w:themeFillTint="66"/>
            <w:vAlign w:val="center"/>
          </w:tcPr>
          <w:p w14:paraId="4A759328" w14:textId="77777777" w:rsidR="00B93F19" w:rsidRPr="00F56822" w:rsidRDefault="00B93F19" w:rsidP="00B93F19">
            <w:pPr>
              <w:contextualSpacing/>
              <w:rPr>
                <w:sz w:val="24"/>
                <w:szCs w:val="24"/>
              </w:rPr>
            </w:pPr>
            <w:r w:rsidRPr="00F56822">
              <w:rPr>
                <w:b/>
                <w:sz w:val="24"/>
                <w:szCs w:val="24"/>
              </w:rPr>
              <w:t>Owner</w:t>
            </w:r>
          </w:p>
        </w:tc>
      </w:tr>
      <w:tr w:rsidR="00B93F19" w14:paraId="363591C7" w14:textId="77777777" w:rsidTr="00B93F19">
        <w:trPr>
          <w:trHeight w:val="85"/>
          <w:jc w:val="center"/>
        </w:trPr>
        <w:tc>
          <w:tcPr>
            <w:tcW w:w="577" w:type="pct"/>
            <w:vMerge/>
            <w:shd w:val="clear" w:color="auto" w:fill="DBE5F1" w:themeFill="accent1" w:themeFillTint="33"/>
          </w:tcPr>
          <w:p w14:paraId="2EC0E6D7" w14:textId="77777777" w:rsidR="00B93F19" w:rsidRDefault="00B93F19" w:rsidP="00B93F19">
            <w:pPr>
              <w:contextualSpacing/>
            </w:pPr>
          </w:p>
        </w:tc>
        <w:tc>
          <w:tcPr>
            <w:tcW w:w="1997" w:type="pct"/>
            <w:shd w:val="clear" w:color="auto" w:fill="FCF1E8"/>
          </w:tcPr>
          <w:p w14:paraId="396488B8" w14:textId="77777777" w:rsidR="00B93F19" w:rsidRDefault="00B93F19" w:rsidP="00FE4B6C">
            <w:pPr>
              <w:pStyle w:val="ListParagraph"/>
              <w:numPr>
                <w:ilvl w:val="0"/>
                <w:numId w:val="21"/>
              </w:numPr>
              <w:ind w:left="171" w:hanging="219"/>
            </w:pPr>
            <w:r>
              <w:t>Improved awareness of biosecurity issues.</w:t>
            </w:r>
          </w:p>
        </w:tc>
        <w:tc>
          <w:tcPr>
            <w:tcW w:w="2426" w:type="pct"/>
            <w:shd w:val="clear" w:color="auto" w:fill="FCF1E8"/>
          </w:tcPr>
          <w:p w14:paraId="60DDC0AD" w14:textId="77777777" w:rsidR="00B93F19" w:rsidRDefault="00B93F19" w:rsidP="00B93F19">
            <w:pPr>
              <w:contextualSpacing/>
            </w:pPr>
            <w:r>
              <w:t>BOPRC</w:t>
            </w:r>
          </w:p>
        </w:tc>
      </w:tr>
      <w:tr w:rsidR="00B93F19" w14:paraId="6E3496FF" w14:textId="77777777" w:rsidTr="00B93F19">
        <w:trPr>
          <w:trHeight w:val="105"/>
          <w:jc w:val="center"/>
        </w:trPr>
        <w:tc>
          <w:tcPr>
            <w:tcW w:w="577" w:type="pct"/>
            <w:vMerge/>
            <w:shd w:val="clear" w:color="auto" w:fill="DBE5F1" w:themeFill="accent1" w:themeFillTint="33"/>
          </w:tcPr>
          <w:p w14:paraId="40264C78" w14:textId="77777777" w:rsidR="00B93F19" w:rsidRDefault="00B93F19" w:rsidP="00B93F19">
            <w:pPr>
              <w:contextualSpacing/>
            </w:pPr>
          </w:p>
        </w:tc>
        <w:tc>
          <w:tcPr>
            <w:tcW w:w="1997" w:type="pct"/>
            <w:shd w:val="clear" w:color="auto" w:fill="FCF1E8"/>
          </w:tcPr>
          <w:p w14:paraId="185074E2" w14:textId="77777777" w:rsidR="00B93F19" w:rsidRDefault="00B93F19" w:rsidP="00FE4B6C">
            <w:pPr>
              <w:pStyle w:val="ListParagraph"/>
              <w:numPr>
                <w:ilvl w:val="0"/>
                <w:numId w:val="21"/>
              </w:numPr>
              <w:ind w:left="171" w:hanging="219"/>
            </w:pPr>
            <w:r>
              <w:t>Improved information base from environmental assessments.</w:t>
            </w:r>
          </w:p>
        </w:tc>
        <w:tc>
          <w:tcPr>
            <w:tcW w:w="2426" w:type="pct"/>
            <w:shd w:val="clear" w:color="auto" w:fill="FCF1E8"/>
          </w:tcPr>
          <w:p w14:paraId="61A0BB0C" w14:textId="77777777" w:rsidR="00B93F19" w:rsidRDefault="00B93F19" w:rsidP="00B93F19">
            <w:pPr>
              <w:contextualSpacing/>
            </w:pPr>
            <w:r>
              <w:t>BOPRC</w:t>
            </w:r>
          </w:p>
        </w:tc>
      </w:tr>
      <w:tr w:rsidR="00B93F19" w14:paraId="44CD86D8" w14:textId="77777777" w:rsidTr="00B93F19">
        <w:trPr>
          <w:trHeight w:val="125"/>
          <w:jc w:val="center"/>
        </w:trPr>
        <w:tc>
          <w:tcPr>
            <w:tcW w:w="577" w:type="pct"/>
            <w:vMerge/>
            <w:shd w:val="clear" w:color="auto" w:fill="DBE5F1" w:themeFill="accent1" w:themeFillTint="33"/>
          </w:tcPr>
          <w:p w14:paraId="72919418" w14:textId="77777777" w:rsidR="00B93F19" w:rsidRDefault="00B93F19" w:rsidP="00B93F19">
            <w:pPr>
              <w:contextualSpacing/>
            </w:pPr>
          </w:p>
        </w:tc>
        <w:tc>
          <w:tcPr>
            <w:tcW w:w="1997" w:type="pct"/>
            <w:shd w:val="clear" w:color="auto" w:fill="FCF1E8"/>
          </w:tcPr>
          <w:p w14:paraId="55EB4671" w14:textId="77777777" w:rsidR="00B93F19" w:rsidRDefault="00B93F19" w:rsidP="00FE4B6C">
            <w:pPr>
              <w:pStyle w:val="ListParagraph"/>
              <w:numPr>
                <w:ilvl w:val="0"/>
                <w:numId w:val="21"/>
              </w:numPr>
              <w:ind w:left="171" w:hanging="219"/>
            </w:pPr>
            <w:r>
              <w:t xml:space="preserve">Improved relationships with iwi, landowners and stakeholders. </w:t>
            </w:r>
          </w:p>
        </w:tc>
        <w:tc>
          <w:tcPr>
            <w:tcW w:w="2426" w:type="pct"/>
            <w:shd w:val="clear" w:color="auto" w:fill="FCF1E8"/>
          </w:tcPr>
          <w:p w14:paraId="3DFA4248" w14:textId="77777777" w:rsidR="00B93F19" w:rsidRDefault="00B93F19" w:rsidP="00B93F19">
            <w:pPr>
              <w:contextualSpacing/>
            </w:pPr>
            <w:r>
              <w:t>BOPRC &amp; Iwi</w:t>
            </w:r>
          </w:p>
        </w:tc>
      </w:tr>
    </w:tbl>
    <w:p w14:paraId="1BBAD946" w14:textId="77777777" w:rsidR="00B93F19" w:rsidRDefault="00B93F19" w:rsidP="00B93F19">
      <w:pPr>
        <w:spacing w:after="0" w:line="240" w:lineRule="auto"/>
        <w:contextualSpacing/>
        <w:sectPr w:rsidR="00B93F19" w:rsidSect="00B93F19">
          <w:pgSz w:w="23814" w:h="16839" w:orient="landscape" w:code="8"/>
          <w:pgMar w:top="720" w:right="720" w:bottom="720" w:left="720" w:header="708" w:footer="708" w:gutter="0"/>
          <w:cols w:space="708"/>
          <w:docGrid w:linePitch="360"/>
        </w:sectPr>
      </w:pPr>
    </w:p>
    <w:p w14:paraId="7899216C" w14:textId="5E581DA5" w:rsidR="007259D6" w:rsidRDefault="00AD2161" w:rsidP="001D3460">
      <w:pPr>
        <w:pStyle w:val="Heading1"/>
        <w:pBdr>
          <w:bottom w:val="none" w:sz="0" w:space="0" w:color="auto"/>
        </w:pBdr>
        <w:spacing w:after="240"/>
        <w:rPr>
          <w:i/>
          <w:iCs/>
          <w:lang w:val="en-US"/>
        </w:rPr>
      </w:pPr>
      <w:bookmarkStart w:id="21" w:name="_Toc480457058"/>
      <w:bookmarkStart w:id="22" w:name="_Toc487530645"/>
      <w:r w:rsidRPr="00AD2161">
        <w:rPr>
          <w:noProof/>
          <w:lang w:eastAsia="en-NZ"/>
        </w:rPr>
        <w:lastRenderedPageBreak/>
        <w:drawing>
          <wp:anchor distT="0" distB="0" distL="114300" distR="114300" simplePos="0" relativeHeight="251706368" behindDoc="0" locked="0" layoutInCell="1" allowOverlap="1" wp14:anchorId="1436D352" wp14:editId="5B6D4933">
            <wp:simplePos x="0" y="0"/>
            <wp:positionH relativeFrom="column">
              <wp:posOffset>-1270</wp:posOffset>
            </wp:positionH>
            <wp:positionV relativeFrom="paragraph">
              <wp:posOffset>0</wp:posOffset>
            </wp:positionV>
            <wp:extent cx="807720" cy="807720"/>
            <wp:effectExtent l="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tab/>
      </w:r>
      <w:bookmarkEnd w:id="21"/>
      <w:r w:rsidRPr="00AD2161">
        <w:rPr>
          <w:lang w:val="en-US"/>
        </w:rPr>
        <w:t xml:space="preserve">Rebuild – </w:t>
      </w:r>
      <w:proofErr w:type="spellStart"/>
      <w:r w:rsidRPr="00AD2161">
        <w:rPr>
          <w:i/>
          <w:iCs/>
          <w:lang w:val="en-US"/>
        </w:rPr>
        <w:t>Waihanga</w:t>
      </w:r>
      <w:bookmarkEnd w:id="22"/>
      <w:proofErr w:type="spell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tblGrid>
      <w:tr w:rsidR="00143BC3" w14:paraId="0E5B4712" w14:textId="77777777" w:rsidTr="001D3460">
        <w:tc>
          <w:tcPr>
            <w:tcW w:w="8863" w:type="dxa"/>
          </w:tcPr>
          <w:p w14:paraId="3E1611C2" w14:textId="0B87E6A3" w:rsidR="00143BC3" w:rsidRDefault="00143BC3" w:rsidP="001D3460">
            <w:pPr>
              <w:pStyle w:val="Heading2"/>
              <w:outlineLvl w:val="1"/>
            </w:pPr>
            <w:r>
              <w:t>R</w:t>
            </w:r>
            <w:r w:rsidRPr="00201704">
              <w:t>EPAIRING OUR HOMES AND RESTORING OUR COMMUNITIES</w:t>
            </w:r>
          </w:p>
          <w:p w14:paraId="7AD22D70" w14:textId="77777777" w:rsidR="00FF2EFA" w:rsidRDefault="00FF2EFA" w:rsidP="001D3460">
            <w:pPr>
              <w:rPr>
                <w:rFonts w:ascii="Calibri" w:eastAsiaTheme="minorEastAsia" w:hAnsi="Calibri"/>
                <w:b/>
                <w:bCs/>
                <w:caps/>
                <w:kern w:val="24"/>
                <w:lang w:val="en-US"/>
              </w:rPr>
            </w:pPr>
          </w:p>
          <w:p w14:paraId="77A7B25C" w14:textId="4B6DA4A3" w:rsidR="00143BC3" w:rsidRPr="00FF2EFA" w:rsidRDefault="00143BC3" w:rsidP="001D3460">
            <w:pPr>
              <w:rPr>
                <w:rFonts w:ascii="Calibri" w:eastAsiaTheme="minorEastAsia" w:hAnsi="Calibri"/>
                <w:b/>
                <w:bCs/>
                <w:caps/>
                <w:kern w:val="24"/>
                <w:lang w:val="en-US"/>
              </w:rPr>
            </w:pPr>
            <w:r w:rsidRPr="00FF2EFA">
              <w:rPr>
                <w:rFonts w:ascii="Calibri" w:eastAsiaTheme="minorEastAsia" w:hAnsi="Calibri"/>
                <w:b/>
                <w:bCs/>
                <w:caps/>
                <w:kern w:val="24"/>
                <w:lang w:val="en-US"/>
              </w:rPr>
              <w:t>WHAT ARE WE AIMING tO ACHIEVE?</w:t>
            </w:r>
          </w:p>
          <w:p w14:paraId="6FB4103F" w14:textId="77777777" w:rsidR="00143BC3" w:rsidRPr="00FF2EFA" w:rsidRDefault="00143BC3" w:rsidP="001D3460">
            <w:pPr>
              <w:rPr>
                <w:i/>
                <w:sz w:val="24"/>
              </w:rPr>
            </w:pPr>
            <w:r w:rsidRPr="00FF2EFA">
              <w:rPr>
                <w:i/>
                <w:sz w:val="24"/>
              </w:rPr>
              <w:t>Housing, infrastructure, facilities and services are repaired.</w:t>
            </w:r>
          </w:p>
          <w:p w14:paraId="69E039BE" w14:textId="77777777" w:rsidR="00143BC3" w:rsidRPr="00FF2EFA" w:rsidRDefault="00143BC3" w:rsidP="001D3460">
            <w:pPr>
              <w:rPr>
                <w:rFonts w:ascii="Calibri" w:eastAsiaTheme="minorEastAsia" w:hAnsi="Calibri"/>
                <w:b/>
                <w:bCs/>
                <w:i/>
                <w:iCs/>
                <w:kern w:val="24"/>
                <w:lang w:val="en-US"/>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5992"/>
            </w:tblGrid>
            <w:tr w:rsidR="00143BC3" w:rsidRPr="00FF2EFA" w14:paraId="1AB39185" w14:textId="77777777" w:rsidTr="00C02650">
              <w:tc>
                <w:tcPr>
                  <w:tcW w:w="1979" w:type="dxa"/>
                  <w:tcBorders>
                    <w:top w:val="nil"/>
                  </w:tcBorders>
                </w:tcPr>
                <w:p w14:paraId="5A142DC6" w14:textId="77777777" w:rsidR="00143BC3" w:rsidRPr="00FF2EFA" w:rsidRDefault="00143BC3" w:rsidP="001D3460">
                  <w:pPr>
                    <w:rPr>
                      <w:b/>
                    </w:rPr>
                  </w:pPr>
                  <w:r w:rsidRPr="00FF2EFA">
                    <w:rPr>
                      <w:rFonts w:cs="Times New Roman"/>
                      <w:b/>
                    </w:rPr>
                    <w:t>Housing</w:t>
                  </w:r>
                </w:p>
              </w:tc>
              <w:tc>
                <w:tcPr>
                  <w:tcW w:w="5992" w:type="dxa"/>
                  <w:tcBorders>
                    <w:top w:val="nil"/>
                  </w:tcBorders>
                  <w:vAlign w:val="center"/>
                </w:tcPr>
                <w:p w14:paraId="532CF984" w14:textId="77777777" w:rsidR="00143BC3" w:rsidRPr="00FF2EFA" w:rsidRDefault="00143BC3" w:rsidP="001D3460">
                  <w:pPr>
                    <w:rPr>
                      <w:rFonts w:cs="Times New Roman"/>
                    </w:rPr>
                  </w:pPr>
                  <w:r w:rsidRPr="00FF2EFA">
                    <w:rPr>
                      <w:rFonts w:cs="Times New Roman"/>
                    </w:rPr>
                    <w:t xml:space="preserve">There is adequate housing supply and damaged homes </w:t>
                  </w:r>
                  <w:r w:rsidRPr="00FF2EFA">
                    <w:rPr>
                      <w:rFonts w:cs="Times New Roman"/>
                    </w:rPr>
                    <w:br/>
                    <w:t>are repaired to a liveable standard.</w:t>
                  </w:r>
                </w:p>
                <w:p w14:paraId="7F6D2F11" w14:textId="77777777" w:rsidR="00143BC3" w:rsidRPr="00FF2EFA" w:rsidRDefault="00143BC3" w:rsidP="001D3460"/>
              </w:tc>
            </w:tr>
            <w:tr w:rsidR="00143BC3" w:rsidRPr="00FF2EFA" w14:paraId="231C30C6" w14:textId="77777777" w:rsidTr="00C02650">
              <w:tc>
                <w:tcPr>
                  <w:tcW w:w="1979" w:type="dxa"/>
                </w:tcPr>
                <w:p w14:paraId="75E255FB" w14:textId="77777777" w:rsidR="00143BC3" w:rsidRPr="00FF2EFA" w:rsidRDefault="00143BC3" w:rsidP="001D3460">
                  <w:pPr>
                    <w:rPr>
                      <w:rFonts w:cs="Times New Roman"/>
                      <w:b/>
                    </w:rPr>
                  </w:pPr>
                  <w:r w:rsidRPr="00FF2EFA">
                    <w:rPr>
                      <w:rFonts w:cs="Times New Roman"/>
                      <w:b/>
                    </w:rPr>
                    <w:t>Infrastructure</w:t>
                  </w:r>
                </w:p>
              </w:tc>
              <w:tc>
                <w:tcPr>
                  <w:tcW w:w="5992" w:type="dxa"/>
                  <w:vAlign w:val="center"/>
                </w:tcPr>
                <w:p w14:paraId="07098702" w14:textId="77777777" w:rsidR="00143BC3" w:rsidRPr="00FF2EFA" w:rsidRDefault="00143BC3" w:rsidP="001D3460">
                  <w:r w:rsidRPr="00FF2EFA">
                    <w:t>Infrastructure and services are restored and stop-bank repairs protect the community.</w:t>
                  </w:r>
                </w:p>
                <w:p w14:paraId="138CFEEB" w14:textId="77777777" w:rsidR="00143BC3" w:rsidRPr="00FF2EFA" w:rsidRDefault="00143BC3" w:rsidP="001D3460">
                  <w:pPr>
                    <w:rPr>
                      <w:rFonts w:cs="Times New Roman"/>
                    </w:rPr>
                  </w:pPr>
                </w:p>
              </w:tc>
            </w:tr>
          </w:tbl>
          <w:p w14:paraId="186FA6B6" w14:textId="5F7FFDE9" w:rsidR="00143BC3" w:rsidRPr="00AD2161" w:rsidRDefault="00143BC3" w:rsidP="001D3460">
            <w:pPr>
              <w:rPr>
                <w:rFonts w:eastAsiaTheme="majorEastAsia" w:cstheme="majorBidi"/>
                <w:b/>
                <w:bCs/>
                <w:color w:val="1F497D" w:themeColor="text2"/>
              </w:rPr>
            </w:pPr>
          </w:p>
        </w:tc>
      </w:tr>
      <w:tr w:rsidR="00143BC3" w14:paraId="314F4502" w14:textId="77777777" w:rsidTr="001D3460">
        <w:tc>
          <w:tcPr>
            <w:tcW w:w="8863" w:type="dxa"/>
            <w:tcBorders>
              <w:bottom w:val="single" w:sz="4" w:space="0" w:color="auto"/>
            </w:tcBorders>
          </w:tcPr>
          <w:p w14:paraId="76F50860" w14:textId="09A53DFA" w:rsidR="00143BC3" w:rsidRPr="00AD2161" w:rsidRDefault="00143BC3" w:rsidP="00AD2161">
            <w:pPr>
              <w:rPr>
                <w:color w:val="1F497D" w:themeColor="text2"/>
              </w:rPr>
            </w:pPr>
          </w:p>
        </w:tc>
      </w:tr>
    </w:tbl>
    <w:p w14:paraId="757740BF" w14:textId="51E4E244" w:rsidR="009E4697" w:rsidRDefault="009E4697" w:rsidP="009E4697">
      <w:pPr>
        <w:pStyle w:val="Heading2"/>
      </w:pPr>
      <w:bookmarkStart w:id="23" w:name="_Toc480457061"/>
      <w:r>
        <w:t xml:space="preserve">Issues for </w:t>
      </w:r>
      <w:r w:rsidR="005465EE">
        <w:t>repairing</w:t>
      </w:r>
      <w:r>
        <w:t xml:space="preserve"> the built environment</w:t>
      </w:r>
    </w:p>
    <w:p w14:paraId="7AFBC429" w14:textId="07E8AF99" w:rsidR="009E4697" w:rsidRDefault="00C25B47" w:rsidP="009E4697">
      <w:pPr>
        <w:jc w:val="both"/>
      </w:pPr>
      <w:r>
        <w:t>Issues for repairing</w:t>
      </w:r>
      <w:r w:rsidR="009E4697">
        <w:t xml:space="preserve"> affected communities include:</w:t>
      </w:r>
    </w:p>
    <w:p w14:paraId="019C671A" w14:textId="682BFC81" w:rsidR="00030044" w:rsidRDefault="00030044" w:rsidP="006576E0">
      <w:pPr>
        <w:pStyle w:val="ListParagraph"/>
        <w:numPr>
          <w:ilvl w:val="0"/>
          <w:numId w:val="4"/>
        </w:numPr>
        <w:ind w:left="360"/>
        <w:jc w:val="both"/>
      </w:pPr>
      <w:r>
        <w:t>Adequate and timely supply of temporary housing for those that are displaced.</w:t>
      </w:r>
    </w:p>
    <w:p w14:paraId="5D5381FB" w14:textId="6352645A" w:rsidR="00D14971" w:rsidRDefault="009E4697" w:rsidP="006576E0">
      <w:pPr>
        <w:pStyle w:val="ListParagraph"/>
        <w:numPr>
          <w:ilvl w:val="0"/>
          <w:numId w:val="4"/>
        </w:numPr>
        <w:ind w:left="360"/>
        <w:jc w:val="both"/>
      </w:pPr>
      <w:r>
        <w:t>Health and safety concerns</w:t>
      </w:r>
      <w:r w:rsidR="00BB4E80">
        <w:t xml:space="preserve"> </w:t>
      </w:r>
      <w:r w:rsidR="00303D70">
        <w:t>for</w:t>
      </w:r>
      <w:r w:rsidR="00BB4E80">
        <w:t xml:space="preserve"> </w:t>
      </w:r>
      <w:r w:rsidR="00030044">
        <w:t xml:space="preserve">all those working to </w:t>
      </w:r>
      <w:r w:rsidR="00D14971">
        <w:t>clean-up</w:t>
      </w:r>
      <w:r w:rsidR="00D14971" w:rsidRPr="00D14971">
        <w:t xml:space="preserve"> </w:t>
      </w:r>
      <w:r w:rsidR="00D14971">
        <w:t>flood affected areas, including contractors and volunteers.</w:t>
      </w:r>
    </w:p>
    <w:p w14:paraId="1C305DD3" w14:textId="3B0C0B09" w:rsidR="009E4697" w:rsidRDefault="00D14971" w:rsidP="006576E0">
      <w:pPr>
        <w:pStyle w:val="ListParagraph"/>
        <w:numPr>
          <w:ilvl w:val="0"/>
          <w:numId w:val="4"/>
        </w:numPr>
        <w:ind w:left="360"/>
        <w:jc w:val="both"/>
      </w:pPr>
      <w:r>
        <w:t xml:space="preserve">Health and safety concerns for all those (contractors and volunteers) working with </w:t>
      </w:r>
      <w:r w:rsidR="00030044">
        <w:t>building materials</w:t>
      </w:r>
      <w:r w:rsidR="00BB4E80">
        <w:t>, for example, asbestos from building materials.</w:t>
      </w:r>
    </w:p>
    <w:p w14:paraId="5810290B" w14:textId="27DB1725" w:rsidR="00D14971" w:rsidRDefault="00D14971" w:rsidP="006576E0">
      <w:pPr>
        <w:pStyle w:val="ListParagraph"/>
        <w:numPr>
          <w:ilvl w:val="0"/>
          <w:numId w:val="4"/>
        </w:numPr>
        <w:ind w:left="360"/>
        <w:jc w:val="both"/>
      </w:pPr>
      <w:r>
        <w:t>Appropriate handling, disposal and waste management of h</w:t>
      </w:r>
      <w:r w:rsidR="00F74905">
        <w:t>azardous waste.</w:t>
      </w:r>
    </w:p>
    <w:p w14:paraId="1C6FE453" w14:textId="08BED3B9" w:rsidR="00C25B47" w:rsidRDefault="00C25B47" w:rsidP="006576E0">
      <w:pPr>
        <w:pStyle w:val="ListParagraph"/>
        <w:numPr>
          <w:ilvl w:val="0"/>
          <w:numId w:val="4"/>
        </w:numPr>
        <w:ind w:left="360"/>
        <w:jc w:val="both"/>
      </w:pPr>
      <w:r>
        <w:t>High costs associated with waste management.</w:t>
      </w:r>
    </w:p>
    <w:p w14:paraId="087D74C1" w14:textId="49A50A5F" w:rsidR="009E4697" w:rsidRDefault="009E4697" w:rsidP="006576E0">
      <w:pPr>
        <w:pStyle w:val="ListParagraph"/>
        <w:numPr>
          <w:ilvl w:val="0"/>
          <w:numId w:val="8"/>
        </w:numPr>
        <w:ind w:left="360"/>
        <w:jc w:val="both"/>
      </w:pPr>
      <w:r>
        <w:t xml:space="preserve">Pest eradication in areas that have been </w:t>
      </w:r>
      <w:r w:rsidR="00DD5259">
        <w:t>uninhabited</w:t>
      </w:r>
      <w:r>
        <w:t xml:space="preserve"> due to significant damage</w:t>
      </w:r>
      <w:r w:rsidR="00BB4E80">
        <w:t>.</w:t>
      </w:r>
    </w:p>
    <w:p w14:paraId="7EADFF22" w14:textId="1B139CC4" w:rsidR="009E4697" w:rsidRDefault="009E4697" w:rsidP="006576E0">
      <w:pPr>
        <w:pStyle w:val="ListParagraph"/>
        <w:numPr>
          <w:ilvl w:val="0"/>
          <w:numId w:val="8"/>
        </w:numPr>
        <w:ind w:left="360"/>
        <w:jc w:val="both"/>
      </w:pPr>
      <w:r>
        <w:t xml:space="preserve">Security </w:t>
      </w:r>
      <w:r w:rsidR="00F74905">
        <w:t xml:space="preserve">and public safety </w:t>
      </w:r>
      <w:r w:rsidR="00387A1C">
        <w:t xml:space="preserve">issues for those </w:t>
      </w:r>
      <w:r w:rsidR="00BB4E80">
        <w:t>areas that remain uninhabitable.</w:t>
      </w:r>
    </w:p>
    <w:p w14:paraId="61B8B1B0" w14:textId="4B5899BE" w:rsidR="00C25B47" w:rsidRDefault="00D14971" w:rsidP="006576E0">
      <w:pPr>
        <w:pStyle w:val="ListParagraph"/>
        <w:numPr>
          <w:ilvl w:val="0"/>
          <w:numId w:val="8"/>
        </w:numPr>
        <w:ind w:left="360"/>
        <w:jc w:val="both"/>
      </w:pPr>
      <w:r>
        <w:t>Adequate s</w:t>
      </w:r>
      <w:r w:rsidR="00BB4E80">
        <w:t>upp</w:t>
      </w:r>
      <w:r>
        <w:t>ly of contractors and materials to ensure a timely repair of flood affected houses.</w:t>
      </w:r>
    </w:p>
    <w:p w14:paraId="0AC75D8E" w14:textId="118C76D2" w:rsidR="008F54B9" w:rsidRDefault="008F54B9" w:rsidP="006576E0">
      <w:pPr>
        <w:pStyle w:val="ListParagraph"/>
        <w:numPr>
          <w:ilvl w:val="0"/>
          <w:numId w:val="8"/>
        </w:numPr>
        <w:ind w:left="360"/>
        <w:jc w:val="both"/>
      </w:pPr>
      <w:r>
        <w:t xml:space="preserve">The time, costs and community impact associated with road infrastructure repairs across the District, particularly in </w:t>
      </w:r>
      <w:proofErr w:type="spellStart"/>
      <w:r>
        <w:t>Te</w:t>
      </w:r>
      <w:proofErr w:type="spellEnd"/>
      <w:r>
        <w:t xml:space="preserve"> </w:t>
      </w:r>
      <w:proofErr w:type="spellStart"/>
      <w:r>
        <w:t>Urewera</w:t>
      </w:r>
      <w:proofErr w:type="spellEnd"/>
      <w:r>
        <w:t>.</w:t>
      </w:r>
    </w:p>
    <w:p w14:paraId="210EEF95" w14:textId="32974171" w:rsidR="00C25B47" w:rsidRDefault="008F54B9" w:rsidP="006576E0">
      <w:pPr>
        <w:pStyle w:val="ListParagraph"/>
        <w:numPr>
          <w:ilvl w:val="0"/>
          <w:numId w:val="8"/>
        </w:numPr>
        <w:ind w:left="360"/>
        <w:jc w:val="both"/>
      </w:pPr>
      <w:r>
        <w:t xml:space="preserve">Stop banks repaired in a way that the community has confidence in river control measures. </w:t>
      </w:r>
    </w:p>
    <w:p w14:paraId="3C4D60F5" w14:textId="010F6305" w:rsidR="001D3460" w:rsidRDefault="001D3460">
      <w:r>
        <w:br w:type="page"/>
      </w:r>
    </w:p>
    <w:p w14:paraId="52C76620" w14:textId="77777777" w:rsidR="009E4697" w:rsidRDefault="009E4697" w:rsidP="009E4697">
      <w:pPr>
        <w:pStyle w:val="Heading2"/>
      </w:pPr>
      <w:r>
        <w:lastRenderedPageBreak/>
        <w:t>Key projects for short-term recovery needs</w:t>
      </w:r>
    </w:p>
    <w:p w14:paraId="476BD993" w14:textId="5A71D921" w:rsidR="005F2B5A" w:rsidRDefault="00443F96" w:rsidP="009E4697">
      <w:r>
        <w:t>K</w:t>
      </w:r>
      <w:r w:rsidR="009E4697">
        <w:t>ey project</w:t>
      </w:r>
      <w:r>
        <w:t>s</w:t>
      </w:r>
      <w:r w:rsidR="005F2B5A">
        <w:t xml:space="preserve"> under the built environment</w:t>
      </w:r>
      <w:r w:rsidR="009E4697">
        <w:t xml:space="preserve"> </w:t>
      </w:r>
      <w:r>
        <w:t>include silt and debris clean-</w:t>
      </w:r>
      <w:r w:rsidR="005F2B5A">
        <w:t>up by EQC, temporary housing,</w:t>
      </w:r>
      <w:r>
        <w:t xml:space="preserve"> the Li</w:t>
      </w:r>
      <w:r w:rsidR="005F2B5A">
        <w:t>veable Homes Project, the stop bank review and rebuild and roading repairs.</w:t>
      </w:r>
    </w:p>
    <w:p w14:paraId="69E4D2F1" w14:textId="4D8EFF1C" w:rsidR="00443F96" w:rsidRDefault="005465EE" w:rsidP="001D3460">
      <w:pPr>
        <w:pStyle w:val="Heading3"/>
      </w:pPr>
      <w:r>
        <w:t>Silt and debris c</w:t>
      </w:r>
      <w:r w:rsidR="00443F96">
        <w:t>lean up</w:t>
      </w:r>
    </w:p>
    <w:p w14:paraId="02D7E447" w14:textId="02F95BF1" w:rsidR="00443F96" w:rsidRDefault="00D14971" w:rsidP="00443F96">
      <w:r>
        <w:t>The Earthquake Commission (</w:t>
      </w:r>
      <w:r w:rsidR="00443F96" w:rsidRPr="00443F96">
        <w:t>EQC</w:t>
      </w:r>
      <w:r>
        <w:t>)</w:t>
      </w:r>
      <w:r w:rsidR="00443F96" w:rsidRPr="00443F96">
        <w:t xml:space="preserve"> </w:t>
      </w:r>
      <w:r w:rsidR="00443F96">
        <w:t>is the lead agency making progress on cleaning properties in the Edgecumbe township that were badly affected by debris and silt from flooding.</w:t>
      </w:r>
    </w:p>
    <w:p w14:paraId="2BB23691" w14:textId="11826CFE" w:rsidR="00443F96" w:rsidRPr="00443F96" w:rsidRDefault="00443F96" w:rsidP="00443F96">
      <w:r>
        <w:t>On</w:t>
      </w:r>
      <w:r w:rsidR="00303D70">
        <w:t xml:space="preserve"> 9 May 2017, Hon Gerry Brownlee</w:t>
      </w:r>
      <w:r>
        <w:t xml:space="preserve"> and Lead Minister for Edgecumbe,</w:t>
      </w:r>
      <w:r w:rsidR="00303D70">
        <w:t xml:space="preserve"> Hon</w:t>
      </w:r>
      <w:r>
        <w:t xml:space="preserve"> Anne </w:t>
      </w:r>
      <w:proofErr w:type="spellStart"/>
      <w:r>
        <w:t>Tolley</w:t>
      </w:r>
      <w:proofErr w:type="spellEnd"/>
      <w:r>
        <w:t xml:space="preserve">, announced that they directed EQC to take the lead to clean up all affected properties in the township, including </w:t>
      </w:r>
      <w:r w:rsidR="00303D70">
        <w:t>the properties of</w:t>
      </w:r>
      <w:r>
        <w:t xml:space="preserve"> homeowners who </w:t>
      </w:r>
      <w:r w:rsidR="00303D70">
        <w:t>did</w:t>
      </w:r>
      <w:r>
        <w:t xml:space="preserve"> not have insurance.</w:t>
      </w:r>
    </w:p>
    <w:p w14:paraId="46C96F7F" w14:textId="77777777" w:rsidR="00443F96" w:rsidRPr="00E62065" w:rsidRDefault="00443F96" w:rsidP="001D3460">
      <w:pPr>
        <w:pStyle w:val="Heading3"/>
      </w:pPr>
      <w:r w:rsidRPr="00E62065">
        <w:t>Temporary housing</w:t>
      </w:r>
    </w:p>
    <w:p w14:paraId="38C7459C" w14:textId="77473A39" w:rsidR="00443F96" w:rsidRDefault="00443F96" w:rsidP="00443F96">
      <w:pPr>
        <w:jc w:val="both"/>
      </w:pPr>
      <w:r>
        <w:t xml:space="preserve">MBIE is coordinating and taking registrations for finding suitable temporary accommodation / housing for those individuals and </w:t>
      </w:r>
      <w:proofErr w:type="spellStart"/>
      <w:r>
        <w:t>whānau</w:t>
      </w:r>
      <w:proofErr w:type="spellEnd"/>
      <w:r>
        <w:t xml:space="preserve"> with flood affected properties.</w:t>
      </w:r>
      <w:r w:rsidR="009375CF">
        <w:t xml:space="preserve"> </w:t>
      </w:r>
      <w:r>
        <w:t>For those without insurance cover, MSD may be able to provide financial assistance.</w:t>
      </w:r>
    </w:p>
    <w:p w14:paraId="0A7630B3" w14:textId="5FB26D60" w:rsidR="008A79B9" w:rsidRDefault="00303D70" w:rsidP="00443F96">
      <w:pPr>
        <w:spacing w:before="100" w:beforeAutospacing="1" w:after="100" w:afterAutospacing="1"/>
      </w:pPr>
      <w:r>
        <w:t xml:space="preserve">The Recovery Office and </w:t>
      </w:r>
      <w:r w:rsidR="00443F96">
        <w:t xml:space="preserve">MBIE are establishing temporary portacabins on </w:t>
      </w:r>
      <w:r>
        <w:t xml:space="preserve">some </w:t>
      </w:r>
      <w:r w:rsidR="00443F96">
        <w:t xml:space="preserve">properties </w:t>
      </w:r>
      <w:r w:rsidR="00C25B47">
        <w:t>while houses are being repaired.</w:t>
      </w:r>
      <w:r w:rsidR="009375CF">
        <w:t xml:space="preserve"> </w:t>
      </w:r>
      <w:r>
        <w:t>Portacabins are</w:t>
      </w:r>
      <w:r w:rsidR="00C25B47">
        <w:t xml:space="preserve"> also being provided at the </w:t>
      </w:r>
      <w:r w:rsidR="00443F96">
        <w:t xml:space="preserve">Whakatāne Holiday </w:t>
      </w:r>
      <w:r>
        <w:t>Park</w:t>
      </w:r>
      <w:r w:rsidR="00C25B47">
        <w:t>.</w:t>
      </w:r>
      <w:r w:rsidR="009375CF">
        <w:t xml:space="preserve"> </w:t>
      </w:r>
      <w:r w:rsidR="008A79B9">
        <w:t>Other sites are being investigated by MBIE.</w:t>
      </w:r>
    </w:p>
    <w:p w14:paraId="0072D5C4" w14:textId="77777777" w:rsidR="00443F96" w:rsidRDefault="00443F96" w:rsidP="001D3460">
      <w:pPr>
        <w:pStyle w:val="Heading3"/>
      </w:pPr>
      <w:r>
        <w:t>Liveable Homes Project</w:t>
      </w:r>
    </w:p>
    <w:p w14:paraId="507F6F2F" w14:textId="06403977" w:rsidR="00443F96" w:rsidRDefault="00443F96" w:rsidP="00443F96">
      <w:pPr>
        <w:jc w:val="both"/>
      </w:pPr>
      <w:r w:rsidRPr="00354893">
        <w:t xml:space="preserve">The Whakatāne District Recovery team </w:t>
      </w:r>
      <w:r w:rsidR="005F2B5A">
        <w:t>(</w:t>
      </w:r>
      <w:r w:rsidR="00D14971">
        <w:t>along with</w:t>
      </w:r>
      <w:r w:rsidRPr="00354893">
        <w:t xml:space="preserve"> </w:t>
      </w:r>
      <w:r>
        <w:t>community funding agencies</w:t>
      </w:r>
      <w:r w:rsidR="00D14971">
        <w:t xml:space="preserve"> and the BOPRC</w:t>
      </w:r>
      <w:r>
        <w:t xml:space="preserve">, the </w:t>
      </w:r>
      <w:r w:rsidRPr="00354893">
        <w:t>construction industry</w:t>
      </w:r>
      <w:r w:rsidR="005F2B5A">
        <w:t xml:space="preserve">, </w:t>
      </w:r>
      <w:proofErr w:type="spellStart"/>
      <w:r w:rsidR="005F2B5A">
        <w:t>Te</w:t>
      </w:r>
      <w:proofErr w:type="spellEnd"/>
      <w:r w:rsidR="005F2B5A">
        <w:t xml:space="preserve"> </w:t>
      </w:r>
      <w:proofErr w:type="spellStart"/>
      <w:r w:rsidR="005F2B5A">
        <w:t>Rūnanga</w:t>
      </w:r>
      <w:proofErr w:type="spellEnd"/>
      <w:r w:rsidR="005F2B5A">
        <w:t xml:space="preserve"> o Ngāti Awa, NAVA </w:t>
      </w:r>
      <w:r>
        <w:t xml:space="preserve">volunteers </w:t>
      </w:r>
      <w:r w:rsidRPr="00354893">
        <w:t>and other project partners</w:t>
      </w:r>
      <w:r w:rsidR="005F2B5A">
        <w:t>)</w:t>
      </w:r>
      <w:r w:rsidRPr="00354893">
        <w:t xml:space="preserve"> </w:t>
      </w:r>
      <w:r w:rsidR="005F2B5A">
        <w:t>have developed a</w:t>
      </w:r>
      <w:r w:rsidRPr="00354893">
        <w:t xml:space="preserve"> work programme </w:t>
      </w:r>
      <w:r w:rsidR="005F2B5A">
        <w:t>that</w:t>
      </w:r>
      <w:r>
        <w:t xml:space="preserve"> aim</w:t>
      </w:r>
      <w:r w:rsidR="005F2B5A">
        <w:t>s</w:t>
      </w:r>
      <w:r>
        <w:t xml:space="preserve"> to get people who do </w:t>
      </w:r>
      <w:r w:rsidRPr="00354893">
        <w:t>not have the means required to repair their flood-damaged propertie</w:t>
      </w:r>
      <w:r>
        <w:t xml:space="preserve">s to get back into their homes. </w:t>
      </w:r>
      <w:r w:rsidR="00D14971">
        <w:t>The Liveable Homes Project (LHP)</w:t>
      </w:r>
      <w:r w:rsidRPr="00354893">
        <w:t xml:space="preserve"> also has wider benefits for all flood-affected homes, regardles</w:t>
      </w:r>
      <w:r>
        <w:t xml:space="preserve">s of their financial situation. </w:t>
      </w:r>
      <w:r w:rsidR="00D14971">
        <w:t>F</w:t>
      </w:r>
      <w:r w:rsidRPr="00354893">
        <w:t>ree-of-charge building inspections, Code of Compliance cer</w:t>
      </w:r>
      <w:r>
        <w:t xml:space="preserve">tificates and </w:t>
      </w:r>
      <w:r w:rsidRPr="00354893">
        <w:t>insulation for all flood-affected houses</w:t>
      </w:r>
      <w:r w:rsidR="00C25B47">
        <w:t xml:space="preserve"> is provided to all of Edgecumbe and other flood affected properties throughout the District</w:t>
      </w:r>
      <w:r w:rsidRPr="00354893">
        <w:t>.</w:t>
      </w:r>
      <w:r>
        <w:t xml:space="preserve"> </w:t>
      </w:r>
    </w:p>
    <w:p w14:paraId="43D933A5" w14:textId="31C4854A" w:rsidR="00443F96" w:rsidRDefault="00303D70" w:rsidP="00443F96">
      <w:pPr>
        <w:jc w:val="both"/>
      </w:pPr>
      <w:r>
        <w:t>Up to 20</w:t>
      </w:r>
      <w:r w:rsidR="00443F96" w:rsidRPr="00354893">
        <w:t xml:space="preserve"> families and individuals need help to restore their homes </w:t>
      </w:r>
      <w:r w:rsidR="00443F96">
        <w:t xml:space="preserve">to a liveable standard, because </w:t>
      </w:r>
      <w:r w:rsidR="00443F96" w:rsidRPr="00354893">
        <w:t>they are unable to fund the repair work.</w:t>
      </w:r>
      <w:r w:rsidR="009375CF">
        <w:t xml:space="preserve"> </w:t>
      </w:r>
      <w:r>
        <w:t>Inability to reoccupy homes puts the community</w:t>
      </w:r>
      <w:r w:rsidR="00443F96" w:rsidRPr="00354893">
        <w:t xml:space="preserve"> ‘at risk’</w:t>
      </w:r>
      <w:r w:rsidR="00443F96">
        <w:t xml:space="preserve"> of not being able to fully </w:t>
      </w:r>
      <w:r w:rsidR="00443F96" w:rsidRPr="00354893">
        <w:t>recover from the April floods. A future Edgecumbe impacted by der</w:t>
      </w:r>
      <w:r w:rsidR="00443F96">
        <w:t xml:space="preserve">elict housing, increased health </w:t>
      </w:r>
      <w:r w:rsidR="00443F96" w:rsidRPr="00354893">
        <w:t>problems and other social issues would not be desirable.</w:t>
      </w:r>
    </w:p>
    <w:p w14:paraId="4F31C4A8" w14:textId="4C398752" w:rsidR="003254AB" w:rsidRDefault="00443F96" w:rsidP="003254AB">
      <w:pPr>
        <w:jc w:val="both"/>
      </w:pPr>
      <w:r w:rsidRPr="00354893">
        <w:t xml:space="preserve">Community </w:t>
      </w:r>
      <w:r w:rsidR="00303D70">
        <w:t>funders</w:t>
      </w:r>
      <w:r w:rsidRPr="00354893">
        <w:t xml:space="preserve"> </w:t>
      </w:r>
      <w:r w:rsidR="00C25B47">
        <w:t xml:space="preserve">and the BOPRC </w:t>
      </w:r>
      <w:r w:rsidR="00303D70">
        <w:t>have made financial contributions to the LHP.</w:t>
      </w:r>
    </w:p>
    <w:p w14:paraId="0AEDE6E2" w14:textId="28F6961B" w:rsidR="008A79B9" w:rsidRDefault="008A79B9" w:rsidP="001D3460">
      <w:pPr>
        <w:pStyle w:val="Heading3"/>
      </w:pPr>
      <w:r w:rsidRPr="008A79B9">
        <w:t>Independent rev</w:t>
      </w:r>
      <w:r w:rsidRPr="001D3460">
        <w:rPr>
          <w:rStyle w:val="Heading3Char"/>
        </w:rPr>
        <w:t>i</w:t>
      </w:r>
      <w:r w:rsidRPr="008A79B9">
        <w:t>ew of stop</w:t>
      </w:r>
      <w:r w:rsidR="00FB5CD3">
        <w:t xml:space="preserve"> </w:t>
      </w:r>
      <w:r w:rsidRPr="008A79B9">
        <w:t>bank</w:t>
      </w:r>
      <w:r>
        <w:t xml:space="preserve"> breach</w:t>
      </w:r>
    </w:p>
    <w:p w14:paraId="074AF931" w14:textId="51763FBD" w:rsidR="00030044" w:rsidRDefault="00992664" w:rsidP="003254AB">
      <w:pPr>
        <w:jc w:val="both"/>
      </w:pPr>
      <w:r>
        <w:t xml:space="preserve">A </w:t>
      </w:r>
      <w:r w:rsidRPr="00992664">
        <w:t>review of the s</w:t>
      </w:r>
      <w:r>
        <w:t>top bank breach at Edgecumbe is being carried out.</w:t>
      </w:r>
      <w:r w:rsidR="009375CF">
        <w:t xml:space="preserve"> </w:t>
      </w:r>
      <w:r>
        <w:t>An independent panel</w:t>
      </w:r>
      <w:r w:rsidR="00030044">
        <w:t>, headed by former D</w:t>
      </w:r>
      <w:r>
        <w:t xml:space="preserve">eputy </w:t>
      </w:r>
      <w:r w:rsidR="00030044">
        <w:t>P</w:t>
      </w:r>
      <w:r>
        <w:t xml:space="preserve">rime </w:t>
      </w:r>
      <w:r w:rsidR="00030044">
        <w:t>M</w:t>
      </w:r>
      <w:r>
        <w:t>inister Si</w:t>
      </w:r>
      <w:r w:rsidR="00030044">
        <w:t>r Michael Cullen, will examine</w:t>
      </w:r>
      <w:r>
        <w:t xml:space="preserve"> all relevant technical aspects of the </w:t>
      </w:r>
      <w:proofErr w:type="spellStart"/>
      <w:r>
        <w:t>Rangitāiki-Tarawera</w:t>
      </w:r>
      <w:proofErr w:type="spellEnd"/>
      <w:r>
        <w:t xml:space="preserve"> Rivers scheme so that there can be a clear understanding of the reasons for the failure of the scheme at Edgecumbe.</w:t>
      </w:r>
      <w:r w:rsidR="009375CF">
        <w:t xml:space="preserve"> </w:t>
      </w:r>
      <w:r>
        <w:t xml:space="preserve">The findings of the review are expected to be </w:t>
      </w:r>
      <w:r w:rsidR="007F0014">
        <w:t>completed</w:t>
      </w:r>
      <w:r w:rsidR="00030044">
        <w:t xml:space="preserve"> at the end of July 2017.</w:t>
      </w:r>
    </w:p>
    <w:p w14:paraId="114196FD" w14:textId="77777777" w:rsidR="001D3460" w:rsidRDefault="001D3460">
      <w:pPr>
        <w:rPr>
          <w:b/>
          <w:color w:val="1F497D" w:themeColor="text2"/>
        </w:rPr>
      </w:pPr>
      <w:r>
        <w:rPr>
          <w:b/>
          <w:color w:val="1F497D" w:themeColor="text2"/>
        </w:rPr>
        <w:br w:type="page"/>
      </w:r>
    </w:p>
    <w:p w14:paraId="0F86B126" w14:textId="5A5530E5" w:rsidR="005F2B5A" w:rsidRDefault="005F2B5A" w:rsidP="001D3460">
      <w:pPr>
        <w:pStyle w:val="Heading3"/>
      </w:pPr>
      <w:r w:rsidRPr="00F74905">
        <w:lastRenderedPageBreak/>
        <w:t xml:space="preserve">Stop </w:t>
      </w:r>
      <w:r w:rsidR="00F74905" w:rsidRPr="00F74905">
        <w:t>bank repairs and improv</w:t>
      </w:r>
      <w:r w:rsidR="00F74905">
        <w:t>e</w:t>
      </w:r>
      <w:r w:rsidR="00F74905" w:rsidRPr="00F74905">
        <w:t>ments</w:t>
      </w:r>
      <w:r w:rsidR="00F74905">
        <w:t xml:space="preserve"> on College Road</w:t>
      </w:r>
    </w:p>
    <w:p w14:paraId="2AF8EDC5" w14:textId="53F2161D" w:rsidR="00F74905" w:rsidRPr="00F74905" w:rsidRDefault="00F74905" w:rsidP="00F74905">
      <w:r>
        <w:t>The Bay of Plenty Regional Council will be repairing the stop bank on College Road.</w:t>
      </w:r>
      <w:r w:rsidR="009375CF">
        <w:t xml:space="preserve"> </w:t>
      </w:r>
      <w:r>
        <w:t>These works will require geotechnical investigations, site clearance works and renewing College Road.</w:t>
      </w:r>
      <w:r w:rsidR="009375CF">
        <w:t xml:space="preserve"> </w:t>
      </w:r>
      <w:r>
        <w:t>Works are expected to be complete</w:t>
      </w:r>
      <w:r w:rsidR="00061680">
        <w:t>d</w:t>
      </w:r>
      <w:r>
        <w:t xml:space="preserve"> by June 2018.</w:t>
      </w:r>
    </w:p>
    <w:p w14:paraId="1D5CC676" w14:textId="0B366759" w:rsidR="008F54B9" w:rsidRDefault="008F54B9" w:rsidP="001D3460">
      <w:pPr>
        <w:pStyle w:val="Heading3"/>
      </w:pPr>
      <w:r w:rsidRPr="008F54B9">
        <w:t>Roading</w:t>
      </w:r>
    </w:p>
    <w:p w14:paraId="7CD69491" w14:textId="0B346342" w:rsidR="00C25B47" w:rsidRDefault="00D62718" w:rsidP="00D62718">
      <w:r>
        <w:t>A significant programme of works is planned to repair and reopen roads throughout the District.</w:t>
      </w:r>
      <w:r w:rsidR="009375CF">
        <w:t xml:space="preserve"> </w:t>
      </w:r>
      <w:r>
        <w:t>All work resulting from the numerous slips and other damage caused by the two severe weather events are planned to be complete by May 2018.</w:t>
      </w:r>
    </w:p>
    <w:p w14:paraId="26D03E77" w14:textId="77777777" w:rsidR="001D3460" w:rsidRDefault="001D3460" w:rsidP="00D62718"/>
    <w:p w14:paraId="48274677" w14:textId="1667C5A8" w:rsidR="003254AB" w:rsidRDefault="003254AB" w:rsidP="003254AB">
      <w:pPr>
        <w:pStyle w:val="Heading2"/>
      </w:pPr>
      <w:r>
        <w:t>Recovery Outcome Framework – repairing our homes and restoring our communities</w:t>
      </w:r>
    </w:p>
    <w:p w14:paraId="25C70CF6" w14:textId="22774F81" w:rsidR="003254AB" w:rsidRDefault="003254AB" w:rsidP="003254AB">
      <w:r>
        <w:t>All actions and activities for the built environment aim to achieve the objectives and outcomes to ‘repair our homes and restore our communities’.</w:t>
      </w:r>
      <w:r w:rsidR="009375CF">
        <w:t xml:space="preserve"> </w:t>
      </w:r>
      <w:r>
        <w:t xml:space="preserve"> A Recovery Outcome Framework for the </w:t>
      </w:r>
      <w:r w:rsidR="00CE1098">
        <w:t>Built</w:t>
      </w:r>
      <w:r>
        <w:t xml:space="preserve"> Environment is outlined on the following page.</w:t>
      </w:r>
    </w:p>
    <w:p w14:paraId="1795C119" w14:textId="77777777" w:rsidR="003C188E" w:rsidRDefault="00752277">
      <w:pPr>
        <w:rPr>
          <w:b/>
          <w:color w:val="1F497D" w:themeColor="text2"/>
        </w:rPr>
        <w:sectPr w:rsidR="003C188E" w:rsidSect="00662485">
          <w:pgSz w:w="11906" w:h="16838"/>
          <w:pgMar w:top="1440" w:right="709" w:bottom="1440" w:left="992" w:header="709" w:footer="709" w:gutter="0"/>
          <w:cols w:space="708"/>
          <w:docGrid w:linePitch="360"/>
        </w:sectPr>
      </w:pPr>
      <w:r>
        <w:rPr>
          <w:b/>
          <w:color w:val="1F497D" w:themeColor="text2"/>
        </w:rPr>
        <w:br w:type="page"/>
      </w:r>
    </w:p>
    <w:tbl>
      <w:tblPr>
        <w:tblStyle w:val="TableGrid"/>
        <w:tblW w:w="5054"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472"/>
        <w:gridCol w:w="3231"/>
        <w:gridCol w:w="5870"/>
        <w:gridCol w:w="5504"/>
        <w:gridCol w:w="2657"/>
        <w:gridCol w:w="2861"/>
      </w:tblGrid>
      <w:tr w:rsidR="00B93F19" w14:paraId="197945B0" w14:textId="77777777" w:rsidTr="003C188E">
        <w:trPr>
          <w:jc w:val="center"/>
        </w:trPr>
        <w:tc>
          <w:tcPr>
            <w:tcW w:w="547" w:type="pct"/>
            <w:shd w:val="clear" w:color="auto" w:fill="FFFFFF" w:themeFill="background1"/>
            <w:vAlign w:val="bottom"/>
          </w:tcPr>
          <w:p w14:paraId="5C07CEBD" w14:textId="77777777" w:rsidR="00B93F19" w:rsidRPr="00DC07FB" w:rsidRDefault="00B93F19" w:rsidP="00B93F19">
            <w:pPr>
              <w:contextualSpacing/>
              <w:jc w:val="center"/>
              <w:rPr>
                <w:b/>
                <w:sz w:val="28"/>
                <w:szCs w:val="28"/>
              </w:rPr>
            </w:pPr>
            <w:r w:rsidRPr="00DC07FB">
              <w:rPr>
                <w:b/>
                <w:sz w:val="28"/>
                <w:szCs w:val="28"/>
              </w:rPr>
              <w:lastRenderedPageBreak/>
              <w:t>Objective</w:t>
            </w:r>
          </w:p>
          <w:p w14:paraId="32930785" w14:textId="77777777" w:rsidR="00B93F19" w:rsidRDefault="00B93F19" w:rsidP="00B93F19">
            <w:pPr>
              <w:contextualSpacing/>
              <w:jc w:val="center"/>
            </w:pPr>
            <w:r w:rsidRPr="00DC07FB">
              <w:rPr>
                <w:sz w:val="24"/>
                <w:szCs w:val="24"/>
              </w:rPr>
              <w:t>Our desired future state</w:t>
            </w:r>
          </w:p>
        </w:tc>
        <w:tc>
          <w:tcPr>
            <w:tcW w:w="4453" w:type="pct"/>
            <w:gridSpan w:val="5"/>
            <w:shd w:val="clear" w:color="auto" w:fill="FFFFFF" w:themeFill="background1"/>
          </w:tcPr>
          <w:p w14:paraId="4D945182" w14:textId="58096BD8" w:rsidR="00B93F19" w:rsidRPr="007A5BFF" w:rsidRDefault="0042190D" w:rsidP="00B93F19">
            <w:pPr>
              <w:contextualSpacing/>
              <w:jc w:val="center"/>
              <w:rPr>
                <w:rFonts w:eastAsia="Times New Roman" w:cs="Times New Roman"/>
                <w:b/>
                <w:sz w:val="40"/>
                <w:szCs w:val="40"/>
                <w:lang w:eastAsia="en-AU"/>
              </w:rPr>
            </w:pPr>
            <w:r>
              <w:rPr>
                <w:rFonts w:cstheme="minorHAnsi"/>
                <w:noProof/>
                <w:sz w:val="56"/>
                <w:lang w:eastAsia="en-NZ"/>
              </w:rPr>
              <w:drawing>
                <wp:anchor distT="0" distB="0" distL="114300" distR="114300" simplePos="0" relativeHeight="251661312" behindDoc="0" locked="0" layoutInCell="1" allowOverlap="1" wp14:anchorId="2913F026" wp14:editId="51327633">
                  <wp:simplePos x="0" y="0"/>
                  <wp:positionH relativeFrom="column">
                    <wp:posOffset>11614151</wp:posOffset>
                  </wp:positionH>
                  <wp:positionV relativeFrom="paragraph">
                    <wp:posOffset>-42545</wp:posOffset>
                  </wp:positionV>
                  <wp:extent cx="647700" cy="647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trict-recovery-project-icons-built-01 (A115737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8004" cy="648004"/>
                          </a:xfrm>
                          <a:prstGeom prst="rect">
                            <a:avLst/>
                          </a:prstGeom>
                        </pic:spPr>
                      </pic:pic>
                    </a:graphicData>
                  </a:graphic>
                  <wp14:sizeRelH relativeFrom="margin">
                    <wp14:pctWidth>0</wp14:pctWidth>
                  </wp14:sizeRelH>
                  <wp14:sizeRelV relativeFrom="margin">
                    <wp14:pctHeight>0</wp14:pctHeight>
                  </wp14:sizeRelV>
                </wp:anchor>
              </w:drawing>
            </w:r>
            <w:r w:rsidR="00B93F19" w:rsidRPr="007A5BFF">
              <w:rPr>
                <w:rFonts w:eastAsia="Times New Roman" w:cs="Times New Roman"/>
                <w:b/>
                <w:sz w:val="40"/>
                <w:szCs w:val="40"/>
                <w:lang w:eastAsia="en-AU"/>
              </w:rPr>
              <w:t>Repairing our homes and restoring our communities</w:t>
            </w:r>
          </w:p>
          <w:p w14:paraId="4E07BA0C" w14:textId="77777777" w:rsidR="00B93F19" w:rsidRPr="007A5BFF" w:rsidRDefault="00B93F19" w:rsidP="00B93F19">
            <w:pPr>
              <w:tabs>
                <w:tab w:val="left" w:pos="3544"/>
              </w:tabs>
              <w:contextualSpacing/>
              <w:jc w:val="center"/>
            </w:pPr>
            <w:r w:rsidRPr="007A5BFF">
              <w:rPr>
                <w:rFonts w:eastAsia="Times New Roman" w:cs="Times New Roman"/>
                <w:sz w:val="28"/>
                <w:szCs w:val="24"/>
                <w:lang w:eastAsia="en-AU"/>
              </w:rPr>
              <w:t>Housing, infrastructure, facilities and services are repaired.</w:t>
            </w:r>
          </w:p>
        </w:tc>
      </w:tr>
      <w:tr w:rsidR="00B93F19" w14:paraId="07691108" w14:textId="77777777" w:rsidTr="003C188E">
        <w:trPr>
          <w:jc w:val="center"/>
        </w:trPr>
        <w:tc>
          <w:tcPr>
            <w:tcW w:w="547" w:type="pct"/>
            <w:shd w:val="clear" w:color="auto" w:fill="C6D9F1" w:themeFill="text2" w:themeFillTint="33"/>
          </w:tcPr>
          <w:p w14:paraId="5C7336EB" w14:textId="77777777" w:rsidR="00B93F19" w:rsidRPr="005F004C" w:rsidRDefault="00B93F19" w:rsidP="00B93F19">
            <w:pPr>
              <w:contextualSpacing/>
              <w:jc w:val="center"/>
              <w:rPr>
                <w:rFonts w:eastAsia="Times New Roman" w:cs="Times New Roman"/>
                <w:b/>
                <w:color w:val="0F243E" w:themeColor="text2" w:themeShade="80"/>
                <w:sz w:val="32"/>
                <w:szCs w:val="32"/>
                <w:lang w:eastAsia="en-AU"/>
              </w:rPr>
            </w:pPr>
            <w:r w:rsidRPr="005F004C">
              <w:rPr>
                <w:rFonts w:eastAsia="Times New Roman" w:cs="Times New Roman"/>
                <w:b/>
                <w:color w:val="0F243E" w:themeColor="text2" w:themeShade="80"/>
                <w:sz w:val="32"/>
                <w:szCs w:val="32"/>
                <w:lang w:eastAsia="en-AU"/>
              </w:rPr>
              <w:t>Outcome</w:t>
            </w:r>
          </w:p>
          <w:p w14:paraId="4B0EC83C" w14:textId="77777777" w:rsidR="00B93F19" w:rsidRPr="00DC07FB" w:rsidRDefault="00B93F19" w:rsidP="00B93F19">
            <w:pPr>
              <w:contextualSpacing/>
              <w:jc w:val="center"/>
              <w:rPr>
                <w:rFonts w:eastAsia="Times New Roman" w:cs="Times New Roman"/>
                <w:color w:val="0F243E" w:themeColor="text2" w:themeShade="80"/>
                <w:sz w:val="24"/>
                <w:szCs w:val="24"/>
                <w:lang w:eastAsia="en-AU"/>
              </w:rPr>
            </w:pPr>
            <w:r w:rsidRPr="00DC07FB">
              <w:rPr>
                <w:rFonts w:eastAsia="Times New Roman" w:cs="Times New Roman"/>
                <w:color w:val="0F243E" w:themeColor="text2" w:themeShade="80"/>
                <w:sz w:val="24"/>
                <w:szCs w:val="24"/>
                <w:lang w:eastAsia="en-AU"/>
              </w:rPr>
              <w:t xml:space="preserve">What success </w:t>
            </w:r>
          </w:p>
          <w:p w14:paraId="11249119" w14:textId="77777777" w:rsidR="00B93F19" w:rsidRDefault="00B93F19" w:rsidP="00B93F19">
            <w:pPr>
              <w:contextualSpacing/>
              <w:jc w:val="center"/>
            </w:pPr>
            <w:r w:rsidRPr="00DC07FB">
              <w:rPr>
                <w:rFonts w:eastAsia="Times New Roman" w:cs="Times New Roman"/>
                <w:color w:val="0F243E" w:themeColor="text2" w:themeShade="80"/>
                <w:sz w:val="24"/>
                <w:szCs w:val="24"/>
                <w:lang w:eastAsia="en-AU"/>
              </w:rPr>
              <w:t>will look like</w:t>
            </w:r>
          </w:p>
        </w:tc>
        <w:tc>
          <w:tcPr>
            <w:tcW w:w="4453" w:type="pct"/>
            <w:gridSpan w:val="5"/>
            <w:shd w:val="clear" w:color="auto" w:fill="C6D9F1" w:themeFill="text2" w:themeFillTint="33"/>
          </w:tcPr>
          <w:p w14:paraId="42DF23C1" w14:textId="77777777" w:rsidR="00B93F19" w:rsidRPr="007A5BFF" w:rsidRDefault="00B93F19" w:rsidP="00B93F19">
            <w:pPr>
              <w:ind w:left="113" w:right="113"/>
              <w:contextualSpacing/>
              <w:jc w:val="center"/>
              <w:rPr>
                <w:rFonts w:cs="Times New Roman"/>
                <w:b/>
                <w:bCs/>
                <w:sz w:val="40"/>
                <w:szCs w:val="40"/>
              </w:rPr>
            </w:pPr>
            <w:r w:rsidRPr="007A5BFF">
              <w:rPr>
                <w:rFonts w:cs="Times New Roman"/>
                <w:b/>
                <w:sz w:val="40"/>
                <w:szCs w:val="40"/>
              </w:rPr>
              <w:t>Housing</w:t>
            </w:r>
          </w:p>
          <w:p w14:paraId="056B7B62" w14:textId="77777777" w:rsidR="00B93F19" w:rsidRPr="007A5BFF" w:rsidRDefault="00B93F19" w:rsidP="00B93F19">
            <w:pPr>
              <w:contextualSpacing/>
              <w:jc w:val="center"/>
              <w:rPr>
                <w:sz w:val="28"/>
                <w:szCs w:val="28"/>
              </w:rPr>
            </w:pPr>
            <w:r w:rsidRPr="007A5BFF">
              <w:rPr>
                <w:rFonts w:cs="Times New Roman"/>
                <w:sz w:val="28"/>
                <w:szCs w:val="28"/>
              </w:rPr>
              <w:t>There is adequate housing supply and damaged homes are repaired to a liveable standard.</w:t>
            </w:r>
          </w:p>
        </w:tc>
      </w:tr>
      <w:tr w:rsidR="00B93F19" w14:paraId="5CD98AF8" w14:textId="77777777" w:rsidTr="003C188E">
        <w:trPr>
          <w:jc w:val="center"/>
        </w:trPr>
        <w:tc>
          <w:tcPr>
            <w:tcW w:w="547" w:type="pct"/>
            <w:vMerge w:val="restart"/>
            <w:shd w:val="clear" w:color="auto" w:fill="DBE5F1" w:themeFill="accent1" w:themeFillTint="33"/>
            <w:vAlign w:val="center"/>
          </w:tcPr>
          <w:p w14:paraId="64BF1CBF" w14:textId="77777777" w:rsidR="00B93F19" w:rsidRPr="003F7632" w:rsidRDefault="00B93F19" w:rsidP="00B93F19">
            <w:pPr>
              <w:contextualSpacing/>
              <w:jc w:val="center"/>
              <w:rPr>
                <w:rFonts w:eastAsia="Times New Roman" w:cs="Times New Roman"/>
                <w:b/>
                <w:color w:val="0F243E" w:themeColor="text2" w:themeShade="80"/>
                <w:sz w:val="28"/>
                <w:szCs w:val="28"/>
                <w:lang w:eastAsia="en-AU"/>
              </w:rPr>
            </w:pPr>
            <w:r w:rsidRPr="003F7632">
              <w:rPr>
                <w:rFonts w:eastAsia="Times New Roman" w:cs="Times New Roman"/>
                <w:b/>
                <w:color w:val="0F243E" w:themeColor="text2" w:themeShade="80"/>
                <w:sz w:val="28"/>
                <w:szCs w:val="28"/>
                <w:lang w:eastAsia="en-AU"/>
              </w:rPr>
              <w:t>Approach</w:t>
            </w:r>
          </w:p>
          <w:p w14:paraId="12BEB81C" w14:textId="77777777" w:rsidR="00B93F19" w:rsidRDefault="00B93F19" w:rsidP="00B93F19">
            <w:pPr>
              <w:contextualSpacing/>
              <w:jc w:val="center"/>
            </w:pPr>
            <w:r w:rsidRPr="003F7632">
              <w:rPr>
                <w:rFonts w:eastAsia="Times New Roman" w:cs="Times New Roman"/>
                <w:color w:val="0F243E" w:themeColor="text2" w:themeShade="80"/>
                <w:sz w:val="24"/>
                <w:szCs w:val="24"/>
                <w:lang w:eastAsia="en-AU"/>
              </w:rPr>
              <w:t>How we will get there</w:t>
            </w:r>
          </w:p>
        </w:tc>
        <w:tc>
          <w:tcPr>
            <w:tcW w:w="715" w:type="pct"/>
            <w:shd w:val="clear" w:color="auto" w:fill="DBE5F1" w:themeFill="accent1" w:themeFillTint="33"/>
          </w:tcPr>
          <w:p w14:paraId="39A9D327" w14:textId="77777777" w:rsidR="00B93F19" w:rsidRPr="00DC07FB" w:rsidRDefault="00B93F19" w:rsidP="00856391">
            <w:pPr>
              <w:pStyle w:val="Heading6"/>
              <w:outlineLvl w:val="5"/>
              <w:rPr>
                <w:bCs/>
              </w:rPr>
            </w:pPr>
            <w:r w:rsidRPr="00DC07FB">
              <w:t>Success Factors</w:t>
            </w:r>
          </w:p>
          <w:p w14:paraId="431655DC" w14:textId="77777777" w:rsidR="00B93F19" w:rsidRPr="008935C0" w:rsidRDefault="00B93F19" w:rsidP="00B93F19">
            <w:pPr>
              <w:contextualSpacing/>
              <w:jc w:val="center"/>
              <w:rPr>
                <w:lang w:eastAsia="en-AU"/>
              </w:rPr>
            </w:pPr>
            <w:r w:rsidRPr="00F01BD3">
              <w:rPr>
                <w:i/>
                <w:color w:val="000000" w:themeColor="text1"/>
                <w:lang w:eastAsia="en-AU"/>
              </w:rPr>
              <w:t>How we know if we are achieving the objective</w:t>
            </w:r>
          </w:p>
        </w:tc>
        <w:tc>
          <w:tcPr>
            <w:tcW w:w="1299" w:type="pct"/>
            <w:shd w:val="clear" w:color="auto" w:fill="DBE5F1" w:themeFill="accent1" w:themeFillTint="33"/>
          </w:tcPr>
          <w:p w14:paraId="4AE8B8D4" w14:textId="77777777" w:rsidR="00B93F19" w:rsidRPr="00DC07FB" w:rsidRDefault="00B93F19" w:rsidP="00856391">
            <w:pPr>
              <w:pStyle w:val="Heading6"/>
              <w:outlineLvl w:val="5"/>
              <w:rPr>
                <w:bCs/>
              </w:rPr>
            </w:pPr>
            <w:r w:rsidRPr="00DC07FB">
              <w:t>Measure</w:t>
            </w:r>
            <w:r>
              <w:t>s</w:t>
            </w:r>
          </w:p>
          <w:p w14:paraId="5D078A09" w14:textId="77777777" w:rsidR="00B93F19" w:rsidRPr="008935C0" w:rsidRDefault="00B93F19" w:rsidP="00B93F19">
            <w:pPr>
              <w:contextualSpacing/>
              <w:jc w:val="center"/>
              <w:rPr>
                <w:lang w:eastAsia="en-AU"/>
              </w:rPr>
            </w:pPr>
            <w:r w:rsidRPr="00F01BD3">
              <w:rPr>
                <w:i/>
                <w:color w:val="000000" w:themeColor="text1"/>
                <w:lang w:eastAsia="en-AU"/>
              </w:rPr>
              <w:t>The things we measure to show change in success factors</w:t>
            </w:r>
          </w:p>
        </w:tc>
        <w:tc>
          <w:tcPr>
            <w:tcW w:w="1218" w:type="pct"/>
            <w:shd w:val="clear" w:color="auto" w:fill="DBE5F1" w:themeFill="accent1" w:themeFillTint="33"/>
          </w:tcPr>
          <w:p w14:paraId="05476020" w14:textId="77777777" w:rsidR="00B93F19" w:rsidRPr="00DC07FB" w:rsidRDefault="00B93F19" w:rsidP="00856391">
            <w:pPr>
              <w:pStyle w:val="Heading6"/>
              <w:outlineLvl w:val="5"/>
            </w:pPr>
            <w:r w:rsidRPr="00DC07FB">
              <w:t>Milestones</w:t>
            </w:r>
          </w:p>
          <w:p w14:paraId="1E3F71D6" w14:textId="77777777" w:rsidR="00B93F19" w:rsidRPr="008935C0" w:rsidRDefault="00B93F19" w:rsidP="00B93F19">
            <w:pPr>
              <w:contextualSpacing/>
              <w:jc w:val="center"/>
              <w:rPr>
                <w:lang w:eastAsia="en-AU"/>
              </w:rPr>
            </w:pPr>
            <w:r w:rsidRPr="004954F3">
              <w:rPr>
                <w:i/>
                <w:color w:val="000000" w:themeColor="text1"/>
                <w:lang w:eastAsia="en-AU"/>
              </w:rPr>
              <w:t>The deliverables or targets that we will meet</w:t>
            </w:r>
          </w:p>
        </w:tc>
        <w:tc>
          <w:tcPr>
            <w:tcW w:w="588" w:type="pct"/>
            <w:shd w:val="clear" w:color="auto" w:fill="DBE5F1" w:themeFill="accent1" w:themeFillTint="33"/>
          </w:tcPr>
          <w:p w14:paraId="02FED9CA" w14:textId="77777777" w:rsidR="00B93F19" w:rsidRPr="00DC07FB" w:rsidRDefault="00B93F19" w:rsidP="00856391">
            <w:pPr>
              <w:pStyle w:val="Heading6"/>
              <w:outlineLvl w:val="5"/>
            </w:pPr>
            <w:r w:rsidRPr="00DC07FB">
              <w:t>Owner</w:t>
            </w:r>
          </w:p>
          <w:p w14:paraId="05F5D2F5" w14:textId="77777777" w:rsidR="00B93F19" w:rsidRPr="008935C0" w:rsidRDefault="00B93F19" w:rsidP="00B93F19">
            <w:pPr>
              <w:contextualSpacing/>
              <w:jc w:val="center"/>
              <w:rPr>
                <w:lang w:eastAsia="en-AU"/>
              </w:rPr>
            </w:pPr>
            <w:r w:rsidRPr="00F01BD3">
              <w:rPr>
                <w:i/>
                <w:color w:val="000000" w:themeColor="text1"/>
                <w:lang w:eastAsia="en-AU"/>
              </w:rPr>
              <w:t>Who is responsible</w:t>
            </w:r>
          </w:p>
        </w:tc>
        <w:tc>
          <w:tcPr>
            <w:tcW w:w="632" w:type="pct"/>
            <w:shd w:val="clear" w:color="auto" w:fill="DBE5F1" w:themeFill="accent1" w:themeFillTint="33"/>
          </w:tcPr>
          <w:p w14:paraId="42AAB9CD" w14:textId="77777777" w:rsidR="00B93F19" w:rsidRPr="00DC07FB" w:rsidRDefault="00B93F19" w:rsidP="00856391">
            <w:pPr>
              <w:pStyle w:val="Heading6"/>
              <w:outlineLvl w:val="5"/>
            </w:pPr>
            <w:r>
              <w:t xml:space="preserve">Target </w:t>
            </w:r>
            <w:r w:rsidRPr="00DC07FB">
              <w:t>Timeframe</w:t>
            </w:r>
          </w:p>
          <w:p w14:paraId="2AA6D22B" w14:textId="77777777" w:rsidR="00B93F19" w:rsidRPr="008935C0" w:rsidRDefault="00B93F19" w:rsidP="00B93F19">
            <w:pPr>
              <w:contextualSpacing/>
              <w:jc w:val="center"/>
              <w:rPr>
                <w:lang w:eastAsia="en-AU"/>
              </w:rPr>
            </w:pPr>
            <w:r w:rsidRPr="00F01BD3">
              <w:rPr>
                <w:i/>
                <w:color w:val="000000" w:themeColor="text1"/>
                <w:lang w:eastAsia="en-AU"/>
              </w:rPr>
              <w:t>When will it be done by</w:t>
            </w:r>
          </w:p>
        </w:tc>
      </w:tr>
      <w:tr w:rsidR="00B93F19" w14:paraId="4213FCB3" w14:textId="77777777" w:rsidTr="003C188E">
        <w:trPr>
          <w:trHeight w:val="1701"/>
          <w:jc w:val="center"/>
        </w:trPr>
        <w:tc>
          <w:tcPr>
            <w:tcW w:w="547" w:type="pct"/>
            <w:vMerge/>
            <w:shd w:val="clear" w:color="auto" w:fill="FDE9D9" w:themeFill="accent6" w:themeFillTint="33"/>
          </w:tcPr>
          <w:p w14:paraId="20B533A6" w14:textId="77777777" w:rsidR="00B93F19" w:rsidRDefault="00B93F19" w:rsidP="00B93F19">
            <w:pPr>
              <w:contextualSpacing/>
            </w:pPr>
          </w:p>
        </w:tc>
        <w:tc>
          <w:tcPr>
            <w:tcW w:w="715" w:type="pct"/>
            <w:shd w:val="clear" w:color="auto" w:fill="ECF3FA"/>
            <w:vAlign w:val="center"/>
          </w:tcPr>
          <w:p w14:paraId="628B1BD4" w14:textId="77777777" w:rsidR="00B93F19" w:rsidRPr="00A376ED" w:rsidRDefault="00B93F19" w:rsidP="00B93F19">
            <w:pPr>
              <w:contextualSpacing/>
            </w:pPr>
            <w:r w:rsidRPr="00A376ED">
              <w:t>Clean-up of properties is complete in a way that protects public health and security.</w:t>
            </w:r>
          </w:p>
        </w:tc>
        <w:tc>
          <w:tcPr>
            <w:tcW w:w="1299" w:type="pct"/>
            <w:shd w:val="clear" w:color="auto" w:fill="ECF3FA"/>
          </w:tcPr>
          <w:p w14:paraId="0DB77A85" w14:textId="77777777" w:rsidR="00B93F19" w:rsidRPr="00A376ED" w:rsidRDefault="00B93F19" w:rsidP="003C188E">
            <w:pPr>
              <w:pStyle w:val="ListParagraph"/>
              <w:numPr>
                <w:ilvl w:val="0"/>
                <w:numId w:val="10"/>
              </w:numPr>
              <w:ind w:left="243" w:hanging="218"/>
            </w:pPr>
            <w:r>
              <w:t>Monitor the number</w:t>
            </w:r>
            <w:r w:rsidRPr="00A376ED">
              <w:t xml:space="preserve"> of </w:t>
            </w:r>
            <w:r>
              <w:t xml:space="preserve">affected </w:t>
            </w:r>
            <w:r w:rsidRPr="00A376ED">
              <w:t xml:space="preserve">properties with silt </w:t>
            </w:r>
            <w:r>
              <w:t xml:space="preserve">and flood damaged housing materials </w:t>
            </w:r>
            <w:r w:rsidRPr="00A376ED">
              <w:t>removed.</w:t>
            </w:r>
          </w:p>
          <w:p w14:paraId="52E40660" w14:textId="77777777" w:rsidR="00B93F19" w:rsidRPr="00A376ED" w:rsidRDefault="00B93F19" w:rsidP="003C188E">
            <w:pPr>
              <w:pStyle w:val="ListParagraph"/>
              <w:numPr>
                <w:ilvl w:val="0"/>
                <w:numId w:val="10"/>
              </w:numPr>
              <w:ind w:left="243" w:hanging="218"/>
            </w:pPr>
            <w:r>
              <w:t>Public health guidelines and good practice adhered to.</w:t>
            </w:r>
          </w:p>
        </w:tc>
        <w:tc>
          <w:tcPr>
            <w:tcW w:w="1218" w:type="pct"/>
            <w:shd w:val="clear" w:color="auto" w:fill="ECF3FA"/>
          </w:tcPr>
          <w:p w14:paraId="10D56459" w14:textId="77777777" w:rsidR="00B93F19" w:rsidRPr="00DA36B7" w:rsidRDefault="00B93F19" w:rsidP="00E07DF3">
            <w:pPr>
              <w:pStyle w:val="ListParagraph"/>
              <w:numPr>
                <w:ilvl w:val="0"/>
                <w:numId w:val="114"/>
              </w:numPr>
              <w:rPr>
                <w:rFonts w:cs="Times New Roman"/>
                <w:bCs/>
              </w:rPr>
            </w:pPr>
            <w:r w:rsidRPr="00DA36B7">
              <w:t>Chemical contamination testing of silt.</w:t>
            </w:r>
          </w:p>
        </w:tc>
        <w:tc>
          <w:tcPr>
            <w:tcW w:w="588" w:type="pct"/>
            <w:shd w:val="clear" w:color="auto" w:fill="ECF3FA"/>
          </w:tcPr>
          <w:p w14:paraId="65776B25" w14:textId="77777777" w:rsidR="00B93F19" w:rsidRDefault="00B93F19" w:rsidP="00926B16">
            <w:pPr>
              <w:pStyle w:val="ListParagraph"/>
              <w:numPr>
                <w:ilvl w:val="0"/>
                <w:numId w:val="51"/>
              </w:numPr>
            </w:pPr>
            <w:r>
              <w:t>WRO/BOPRC</w:t>
            </w:r>
          </w:p>
          <w:p w14:paraId="315648DA" w14:textId="77777777" w:rsidR="00B93F19" w:rsidRDefault="00B93F19" w:rsidP="003C188E">
            <w:pPr>
              <w:ind w:left="360"/>
            </w:pPr>
            <w:proofErr w:type="spellStart"/>
            <w:r>
              <w:t>Worksafe</w:t>
            </w:r>
            <w:proofErr w:type="spellEnd"/>
          </w:p>
          <w:p w14:paraId="5635A7F0" w14:textId="77777777" w:rsidR="00B93F19" w:rsidRDefault="00B93F19" w:rsidP="003C188E">
            <w:pPr>
              <w:ind w:left="360"/>
            </w:pPr>
            <w:r>
              <w:t>Contractors</w:t>
            </w:r>
          </w:p>
          <w:p w14:paraId="63788CBC" w14:textId="77777777" w:rsidR="00B93F19" w:rsidRDefault="00B93F19" w:rsidP="003C188E">
            <w:pPr>
              <w:ind w:left="360"/>
            </w:pPr>
            <w:r>
              <w:t>EQC</w:t>
            </w:r>
          </w:p>
          <w:p w14:paraId="22BBED61" w14:textId="77777777" w:rsidR="00B93F19" w:rsidRDefault="00B93F19" w:rsidP="003C188E">
            <w:pPr>
              <w:ind w:left="360"/>
            </w:pPr>
            <w:r>
              <w:t>Insurance companies</w:t>
            </w:r>
          </w:p>
        </w:tc>
        <w:tc>
          <w:tcPr>
            <w:tcW w:w="632" w:type="pct"/>
            <w:shd w:val="clear" w:color="auto" w:fill="ECF3FA"/>
          </w:tcPr>
          <w:p w14:paraId="1E8E56FD" w14:textId="77777777" w:rsidR="00B93F19" w:rsidRDefault="00B93F19" w:rsidP="00E07DF3">
            <w:pPr>
              <w:pStyle w:val="ListParagraph"/>
              <w:numPr>
                <w:ilvl w:val="0"/>
                <w:numId w:val="124"/>
              </w:numPr>
            </w:pPr>
            <w:r>
              <w:t xml:space="preserve">May 2017 </w:t>
            </w:r>
          </w:p>
          <w:p w14:paraId="55ABFCF4" w14:textId="428BABA7" w:rsidR="00B93F19" w:rsidRDefault="003C188E" w:rsidP="003C188E">
            <w:r>
              <w:t xml:space="preserve">       </w:t>
            </w:r>
            <w:r w:rsidR="00B93F19">
              <w:t>June 2017</w:t>
            </w:r>
          </w:p>
        </w:tc>
      </w:tr>
      <w:tr w:rsidR="00B93F19" w14:paraId="64C3687C" w14:textId="77777777" w:rsidTr="003C188E">
        <w:trPr>
          <w:trHeight w:val="1928"/>
          <w:jc w:val="center"/>
        </w:trPr>
        <w:tc>
          <w:tcPr>
            <w:tcW w:w="547" w:type="pct"/>
            <w:vMerge/>
            <w:shd w:val="clear" w:color="auto" w:fill="FDE9D9" w:themeFill="accent6" w:themeFillTint="33"/>
          </w:tcPr>
          <w:p w14:paraId="13D233A0" w14:textId="77777777" w:rsidR="00B93F19" w:rsidRDefault="00B93F19" w:rsidP="00B93F19">
            <w:pPr>
              <w:contextualSpacing/>
            </w:pPr>
          </w:p>
        </w:tc>
        <w:tc>
          <w:tcPr>
            <w:tcW w:w="715" w:type="pct"/>
            <w:shd w:val="clear" w:color="auto" w:fill="ECF3FA"/>
            <w:vAlign w:val="center"/>
          </w:tcPr>
          <w:p w14:paraId="02133761" w14:textId="77777777" w:rsidR="00B93F19" w:rsidRPr="00A376ED" w:rsidRDefault="00B93F19" w:rsidP="00B93F19">
            <w:pPr>
              <w:contextualSpacing/>
            </w:pPr>
            <w:r>
              <w:t>Waste is collected and disposed of appropriately.</w:t>
            </w:r>
          </w:p>
        </w:tc>
        <w:tc>
          <w:tcPr>
            <w:tcW w:w="1299" w:type="pct"/>
            <w:shd w:val="clear" w:color="auto" w:fill="ECF3FA"/>
          </w:tcPr>
          <w:p w14:paraId="364024D5" w14:textId="77777777" w:rsidR="00B93F19" w:rsidRDefault="00B93F19" w:rsidP="003C188E">
            <w:pPr>
              <w:pStyle w:val="ListParagraph"/>
              <w:numPr>
                <w:ilvl w:val="0"/>
                <w:numId w:val="10"/>
              </w:numPr>
              <w:ind w:left="243" w:hanging="218"/>
            </w:pPr>
            <w:r>
              <w:t>Monitor the tonnage of silt sent to landfill.</w:t>
            </w:r>
          </w:p>
          <w:p w14:paraId="55D1D9BE" w14:textId="77777777" w:rsidR="00B93F19" w:rsidRDefault="00B93F19" w:rsidP="003C188E">
            <w:pPr>
              <w:pStyle w:val="ListParagraph"/>
              <w:numPr>
                <w:ilvl w:val="0"/>
                <w:numId w:val="10"/>
              </w:numPr>
              <w:ind w:left="243" w:hanging="218"/>
            </w:pPr>
            <w:r>
              <w:t>Landfill and transfer station resource consent requirements are met.</w:t>
            </w:r>
          </w:p>
          <w:p w14:paraId="38CA0FF1" w14:textId="77777777" w:rsidR="00B93F19" w:rsidRDefault="00B93F19" w:rsidP="003C188E">
            <w:pPr>
              <w:pStyle w:val="ListParagraph"/>
              <w:numPr>
                <w:ilvl w:val="0"/>
                <w:numId w:val="10"/>
              </w:numPr>
              <w:ind w:left="243" w:hanging="218"/>
            </w:pPr>
            <w:r w:rsidRPr="00041901">
              <w:t>Asbestos management processes are in place and work effectively.</w:t>
            </w:r>
          </w:p>
          <w:p w14:paraId="6E9B411C" w14:textId="5DD2025C" w:rsidR="00DB0971" w:rsidRPr="00A376ED" w:rsidRDefault="00DB0971" w:rsidP="003C188E">
            <w:pPr>
              <w:pStyle w:val="ListParagraph"/>
              <w:numPr>
                <w:ilvl w:val="0"/>
                <w:numId w:val="10"/>
              </w:numPr>
              <w:ind w:left="243" w:hanging="218"/>
            </w:pPr>
            <w:r>
              <w:t xml:space="preserve">100 percent compliance with </w:t>
            </w:r>
            <w:proofErr w:type="spellStart"/>
            <w:r>
              <w:t>Worksafe</w:t>
            </w:r>
            <w:proofErr w:type="spellEnd"/>
            <w:r>
              <w:t xml:space="preserve"> mandated requirements</w:t>
            </w:r>
          </w:p>
        </w:tc>
        <w:tc>
          <w:tcPr>
            <w:tcW w:w="1218" w:type="pct"/>
            <w:shd w:val="clear" w:color="auto" w:fill="ECF3FA"/>
          </w:tcPr>
          <w:p w14:paraId="551DCF60" w14:textId="77777777" w:rsidR="00B93F19" w:rsidRPr="00DA36B7" w:rsidRDefault="00B93F19" w:rsidP="00926B16">
            <w:pPr>
              <w:pStyle w:val="ListParagraph"/>
              <w:numPr>
                <w:ilvl w:val="0"/>
                <w:numId w:val="50"/>
              </w:numPr>
            </w:pPr>
            <w:r w:rsidRPr="00DA36B7">
              <w:t>Clean-up of silt complete (sections)</w:t>
            </w:r>
          </w:p>
          <w:p w14:paraId="73A9679E" w14:textId="77777777" w:rsidR="00B93F19" w:rsidRPr="00DA36B7" w:rsidRDefault="00B93F19" w:rsidP="00926B16">
            <w:pPr>
              <w:pStyle w:val="ListParagraph"/>
              <w:numPr>
                <w:ilvl w:val="0"/>
                <w:numId w:val="50"/>
              </w:numPr>
            </w:pPr>
            <w:r w:rsidRPr="00DA36B7">
              <w:t>Clean up of silt complete (under housing)</w:t>
            </w:r>
          </w:p>
          <w:p w14:paraId="44F91F1F" w14:textId="77777777" w:rsidR="00B93F19" w:rsidRPr="00DA36B7" w:rsidRDefault="00B93F19" w:rsidP="00926B16">
            <w:pPr>
              <w:pStyle w:val="ListParagraph"/>
              <w:numPr>
                <w:ilvl w:val="0"/>
                <w:numId w:val="50"/>
              </w:numPr>
            </w:pPr>
            <w:r w:rsidRPr="00DA36B7">
              <w:t>Asbestos removed safely from all affected properties</w:t>
            </w:r>
          </w:p>
          <w:p w14:paraId="242BB285" w14:textId="77777777" w:rsidR="00B93F19" w:rsidRPr="00DA36B7" w:rsidRDefault="00B93F19" w:rsidP="00926B16">
            <w:pPr>
              <w:pStyle w:val="ListParagraph"/>
              <w:numPr>
                <w:ilvl w:val="0"/>
                <w:numId w:val="50"/>
              </w:numPr>
            </w:pPr>
            <w:r w:rsidRPr="00DA36B7">
              <w:t xml:space="preserve"> Education and training sessions provided.</w:t>
            </w:r>
          </w:p>
        </w:tc>
        <w:tc>
          <w:tcPr>
            <w:tcW w:w="588" w:type="pct"/>
            <w:shd w:val="clear" w:color="auto" w:fill="ECF3FA"/>
          </w:tcPr>
          <w:p w14:paraId="3B6C4C04" w14:textId="77777777" w:rsidR="00B93F19" w:rsidRDefault="00B93F19" w:rsidP="00E07DF3">
            <w:pPr>
              <w:pStyle w:val="ListParagraph"/>
              <w:numPr>
                <w:ilvl w:val="0"/>
                <w:numId w:val="119"/>
              </w:numPr>
            </w:pPr>
            <w:r>
              <w:t>EQC</w:t>
            </w:r>
          </w:p>
          <w:p w14:paraId="44AD1C08" w14:textId="7657CB99" w:rsidR="00B93F19" w:rsidRDefault="00DB0971" w:rsidP="00E07DF3">
            <w:pPr>
              <w:pStyle w:val="ListParagraph"/>
              <w:numPr>
                <w:ilvl w:val="0"/>
                <w:numId w:val="119"/>
              </w:numPr>
            </w:pPr>
            <w:r>
              <w:t>EQC</w:t>
            </w:r>
          </w:p>
          <w:p w14:paraId="40192BEF" w14:textId="77777777" w:rsidR="00B93F19" w:rsidRDefault="00B93F19" w:rsidP="00E07DF3">
            <w:pPr>
              <w:pStyle w:val="ListParagraph"/>
              <w:numPr>
                <w:ilvl w:val="0"/>
                <w:numId w:val="119"/>
              </w:numPr>
            </w:pPr>
            <w:r>
              <w:t>Insurers &amp; EQC</w:t>
            </w:r>
          </w:p>
          <w:p w14:paraId="20B73F2D" w14:textId="77777777" w:rsidR="00B93F19" w:rsidRDefault="00B93F19" w:rsidP="00E07DF3">
            <w:pPr>
              <w:pStyle w:val="ListParagraph"/>
              <w:numPr>
                <w:ilvl w:val="0"/>
                <w:numId w:val="119"/>
              </w:numPr>
            </w:pPr>
            <w:proofErr w:type="spellStart"/>
            <w:r w:rsidRPr="00041901">
              <w:t>Worksafe</w:t>
            </w:r>
            <w:proofErr w:type="spellEnd"/>
          </w:p>
        </w:tc>
        <w:tc>
          <w:tcPr>
            <w:tcW w:w="632" w:type="pct"/>
            <w:shd w:val="clear" w:color="auto" w:fill="ECF3FA"/>
          </w:tcPr>
          <w:p w14:paraId="30FF6289" w14:textId="77777777" w:rsidR="00B93F19" w:rsidRDefault="00B93F19" w:rsidP="00E07DF3">
            <w:pPr>
              <w:pStyle w:val="ListParagraph"/>
              <w:numPr>
                <w:ilvl w:val="0"/>
                <w:numId w:val="125"/>
              </w:numPr>
            </w:pPr>
            <w:r>
              <w:t>July 2017</w:t>
            </w:r>
          </w:p>
          <w:p w14:paraId="5073FCA8" w14:textId="1AC53F1B" w:rsidR="00B93F19" w:rsidRDefault="00DB0971" w:rsidP="00E07DF3">
            <w:pPr>
              <w:pStyle w:val="ListParagraph"/>
              <w:numPr>
                <w:ilvl w:val="0"/>
                <w:numId w:val="125"/>
              </w:numPr>
            </w:pPr>
            <w:r>
              <w:t>August 2017</w:t>
            </w:r>
          </w:p>
          <w:p w14:paraId="0CB09F89" w14:textId="77777777" w:rsidR="00B93F19" w:rsidRPr="00041901" w:rsidRDefault="00B93F19" w:rsidP="00E07DF3">
            <w:pPr>
              <w:pStyle w:val="ListParagraph"/>
              <w:numPr>
                <w:ilvl w:val="0"/>
                <w:numId w:val="125"/>
              </w:numPr>
            </w:pPr>
            <w:r>
              <w:t xml:space="preserve">June - </w:t>
            </w:r>
            <w:r w:rsidRPr="00041901">
              <w:t>July 2017</w:t>
            </w:r>
          </w:p>
          <w:p w14:paraId="6EE510D3" w14:textId="77777777" w:rsidR="00B93F19" w:rsidRDefault="00B93F19" w:rsidP="00E07DF3">
            <w:pPr>
              <w:pStyle w:val="ListParagraph"/>
              <w:numPr>
                <w:ilvl w:val="0"/>
                <w:numId w:val="125"/>
              </w:numPr>
            </w:pPr>
            <w:r>
              <w:t xml:space="preserve">June - </w:t>
            </w:r>
            <w:r w:rsidRPr="00041901">
              <w:t>July 2017</w:t>
            </w:r>
          </w:p>
        </w:tc>
      </w:tr>
      <w:tr w:rsidR="00B93F19" w14:paraId="6EA54F05" w14:textId="77777777" w:rsidTr="003C188E">
        <w:trPr>
          <w:trHeight w:val="1757"/>
          <w:jc w:val="center"/>
        </w:trPr>
        <w:tc>
          <w:tcPr>
            <w:tcW w:w="547" w:type="pct"/>
            <w:vMerge/>
            <w:shd w:val="clear" w:color="auto" w:fill="FDE9D9" w:themeFill="accent6" w:themeFillTint="33"/>
          </w:tcPr>
          <w:p w14:paraId="378C4460" w14:textId="77777777" w:rsidR="00B93F19" w:rsidRDefault="00B93F19" w:rsidP="00B93F19">
            <w:pPr>
              <w:contextualSpacing/>
            </w:pPr>
          </w:p>
        </w:tc>
        <w:tc>
          <w:tcPr>
            <w:tcW w:w="715" w:type="pct"/>
            <w:shd w:val="clear" w:color="auto" w:fill="ECF3FA"/>
            <w:vAlign w:val="center"/>
          </w:tcPr>
          <w:p w14:paraId="1B27DCDC" w14:textId="77777777" w:rsidR="00B93F19" w:rsidRPr="00A376ED" w:rsidRDefault="00B93F19" w:rsidP="00B93F19">
            <w:pPr>
              <w:contextualSpacing/>
              <w:rPr>
                <w:rFonts w:cs="Times New Roman"/>
                <w:b/>
                <w:bCs/>
                <w:sz w:val="28"/>
                <w:szCs w:val="24"/>
              </w:rPr>
            </w:pPr>
            <w:r w:rsidRPr="00AE417B">
              <w:t>Temporary housing supply meets demand</w:t>
            </w:r>
            <w:r>
              <w:t xml:space="preserve"> and </w:t>
            </w:r>
            <w:r w:rsidRPr="00A376ED">
              <w:t>a range of housing needs.</w:t>
            </w:r>
          </w:p>
        </w:tc>
        <w:tc>
          <w:tcPr>
            <w:tcW w:w="1299" w:type="pct"/>
            <w:shd w:val="clear" w:color="auto" w:fill="ECF3FA"/>
          </w:tcPr>
          <w:p w14:paraId="6350B06C" w14:textId="77777777" w:rsidR="00B93F19" w:rsidRPr="009662CF" w:rsidRDefault="00B93F19" w:rsidP="003C188E">
            <w:pPr>
              <w:pStyle w:val="ListParagraph"/>
              <w:numPr>
                <w:ilvl w:val="0"/>
                <w:numId w:val="18"/>
              </w:numPr>
              <w:ind w:left="243" w:hanging="218"/>
              <w:rPr>
                <w:rFonts w:cs="Times New Roman"/>
                <w:b/>
                <w:bCs/>
                <w:sz w:val="28"/>
                <w:szCs w:val="24"/>
              </w:rPr>
            </w:pPr>
            <w:r w:rsidRPr="00A376ED">
              <w:t>Proportion of placements in temporary accommodation from those registered as having a temporary housing need.</w:t>
            </w:r>
          </w:p>
          <w:p w14:paraId="298D0A89" w14:textId="77777777" w:rsidR="00B93F19" w:rsidRPr="00355778" w:rsidRDefault="00B93F19" w:rsidP="003C188E">
            <w:pPr>
              <w:pStyle w:val="ListParagraph"/>
              <w:numPr>
                <w:ilvl w:val="0"/>
                <w:numId w:val="18"/>
              </w:numPr>
              <w:ind w:left="243" w:hanging="218"/>
              <w:rPr>
                <w:rFonts w:cs="Times New Roman"/>
                <w:b/>
                <w:bCs/>
                <w:sz w:val="28"/>
                <w:szCs w:val="24"/>
              </w:rPr>
            </w:pPr>
            <w:r>
              <w:t>Client satisfaction with temporary housing arrangements.</w:t>
            </w:r>
          </w:p>
          <w:p w14:paraId="22D9E172" w14:textId="77777777" w:rsidR="00B93F19" w:rsidRPr="00355778" w:rsidRDefault="00B93F19" w:rsidP="003C188E">
            <w:pPr>
              <w:pStyle w:val="ListParagraph"/>
              <w:numPr>
                <w:ilvl w:val="0"/>
                <w:numId w:val="18"/>
              </w:numPr>
              <w:ind w:left="243" w:hanging="218"/>
              <w:rPr>
                <w:rFonts w:cs="Times New Roman"/>
                <w:b/>
                <w:bCs/>
                <w:sz w:val="28"/>
                <w:szCs w:val="24"/>
              </w:rPr>
            </w:pPr>
            <w:r>
              <w:t>Different options for housing are available.</w:t>
            </w:r>
          </w:p>
        </w:tc>
        <w:tc>
          <w:tcPr>
            <w:tcW w:w="1218" w:type="pct"/>
            <w:shd w:val="clear" w:color="auto" w:fill="ECF3FA"/>
          </w:tcPr>
          <w:p w14:paraId="1BAA8452" w14:textId="77777777" w:rsidR="00B93F19" w:rsidRPr="00DA36B7" w:rsidRDefault="00B93F19" w:rsidP="00E07DF3">
            <w:pPr>
              <w:pStyle w:val="ListParagraph"/>
              <w:numPr>
                <w:ilvl w:val="0"/>
                <w:numId w:val="115"/>
              </w:numPr>
            </w:pPr>
            <w:r w:rsidRPr="00DA36B7">
              <w:t>Portacabins sited on private properties.</w:t>
            </w:r>
          </w:p>
          <w:p w14:paraId="77A2F036" w14:textId="77777777" w:rsidR="00B93F19" w:rsidRPr="00DA36B7" w:rsidRDefault="00B93F19" w:rsidP="00E07DF3">
            <w:pPr>
              <w:pStyle w:val="ListParagraph"/>
              <w:numPr>
                <w:ilvl w:val="0"/>
                <w:numId w:val="115"/>
              </w:numPr>
              <w:rPr>
                <w:rFonts w:cs="Times New Roman"/>
                <w:bCs/>
              </w:rPr>
            </w:pPr>
            <w:r w:rsidRPr="00DA36B7">
              <w:t>Portacabins available for use in Whakatāne Holiday Park</w:t>
            </w:r>
          </w:p>
          <w:p w14:paraId="40E65130" w14:textId="77777777" w:rsidR="00B93F19" w:rsidRPr="00DA36B7" w:rsidRDefault="00B93F19" w:rsidP="00E07DF3">
            <w:pPr>
              <w:pStyle w:val="ListParagraph"/>
              <w:numPr>
                <w:ilvl w:val="0"/>
                <w:numId w:val="115"/>
              </w:numPr>
              <w:rPr>
                <w:rFonts w:cs="Times New Roman"/>
                <w:bCs/>
              </w:rPr>
            </w:pPr>
            <w:r w:rsidRPr="00DA36B7">
              <w:t>Other options are investigated</w:t>
            </w:r>
          </w:p>
        </w:tc>
        <w:tc>
          <w:tcPr>
            <w:tcW w:w="588" w:type="pct"/>
            <w:shd w:val="clear" w:color="auto" w:fill="ECF3FA"/>
          </w:tcPr>
          <w:p w14:paraId="5EC564CB" w14:textId="77777777" w:rsidR="00B93F19" w:rsidRDefault="00B93F19" w:rsidP="00E07DF3">
            <w:pPr>
              <w:pStyle w:val="ListParagraph"/>
              <w:numPr>
                <w:ilvl w:val="0"/>
                <w:numId w:val="120"/>
              </w:numPr>
            </w:pPr>
            <w:r>
              <w:t>MBIE / WRO</w:t>
            </w:r>
          </w:p>
          <w:p w14:paraId="55B8AF17" w14:textId="77777777" w:rsidR="00B93F19" w:rsidRDefault="00B93F19" w:rsidP="00E07DF3">
            <w:pPr>
              <w:pStyle w:val="ListParagraph"/>
              <w:numPr>
                <w:ilvl w:val="0"/>
                <w:numId w:val="120"/>
              </w:numPr>
            </w:pPr>
            <w:r>
              <w:t>WRO / MBIE</w:t>
            </w:r>
          </w:p>
          <w:p w14:paraId="2921DC0D" w14:textId="77777777" w:rsidR="00B93F19" w:rsidRDefault="00B93F19" w:rsidP="00E07DF3">
            <w:pPr>
              <w:pStyle w:val="ListParagraph"/>
              <w:numPr>
                <w:ilvl w:val="0"/>
                <w:numId w:val="120"/>
              </w:numPr>
            </w:pPr>
            <w:r>
              <w:t>MBIE / TPK</w:t>
            </w:r>
          </w:p>
        </w:tc>
        <w:tc>
          <w:tcPr>
            <w:tcW w:w="632" w:type="pct"/>
            <w:shd w:val="clear" w:color="auto" w:fill="ECF3FA"/>
          </w:tcPr>
          <w:p w14:paraId="13039845" w14:textId="77777777" w:rsidR="00B93F19" w:rsidRDefault="00B93F19" w:rsidP="00E07DF3">
            <w:pPr>
              <w:pStyle w:val="ListParagraph"/>
              <w:numPr>
                <w:ilvl w:val="0"/>
                <w:numId w:val="126"/>
              </w:numPr>
            </w:pPr>
            <w:r w:rsidRPr="00AE417B">
              <w:t>10 by end of July</w:t>
            </w:r>
            <w:r>
              <w:t xml:space="preserve"> 2017</w:t>
            </w:r>
          </w:p>
          <w:p w14:paraId="0BF555BA" w14:textId="77777777" w:rsidR="00B93F19" w:rsidRDefault="00B93F19" w:rsidP="00E07DF3">
            <w:pPr>
              <w:pStyle w:val="ListParagraph"/>
              <w:numPr>
                <w:ilvl w:val="0"/>
                <w:numId w:val="126"/>
              </w:numPr>
            </w:pPr>
            <w:r>
              <w:t>Five by end July 2017</w:t>
            </w:r>
          </w:p>
          <w:p w14:paraId="5DE67F0F" w14:textId="77777777" w:rsidR="00B93F19" w:rsidRDefault="00B93F19" w:rsidP="00E07DF3">
            <w:pPr>
              <w:pStyle w:val="ListParagraph"/>
              <w:numPr>
                <w:ilvl w:val="0"/>
                <w:numId w:val="126"/>
              </w:numPr>
            </w:pPr>
            <w:r>
              <w:t>August 2017</w:t>
            </w:r>
          </w:p>
        </w:tc>
      </w:tr>
      <w:tr w:rsidR="00B93F19" w14:paraId="19A1931C" w14:textId="77777777" w:rsidTr="003C188E">
        <w:trPr>
          <w:trHeight w:val="1247"/>
          <w:jc w:val="center"/>
        </w:trPr>
        <w:tc>
          <w:tcPr>
            <w:tcW w:w="547" w:type="pct"/>
            <w:vMerge/>
            <w:shd w:val="clear" w:color="auto" w:fill="FDE9D9" w:themeFill="accent6" w:themeFillTint="33"/>
          </w:tcPr>
          <w:p w14:paraId="56D55439" w14:textId="77777777" w:rsidR="00B93F19" w:rsidRDefault="00B93F19" w:rsidP="00B93F19">
            <w:pPr>
              <w:contextualSpacing/>
            </w:pPr>
          </w:p>
        </w:tc>
        <w:tc>
          <w:tcPr>
            <w:tcW w:w="715" w:type="pct"/>
            <w:shd w:val="clear" w:color="auto" w:fill="ECF3FA"/>
            <w:vAlign w:val="center"/>
          </w:tcPr>
          <w:p w14:paraId="510CEDA4" w14:textId="77777777" w:rsidR="00B93F19" w:rsidRPr="00A376ED" w:rsidRDefault="00B93F19" w:rsidP="00B93F19">
            <w:pPr>
              <w:contextualSpacing/>
            </w:pPr>
            <w:r w:rsidRPr="00A376ED">
              <w:t>Homes are repaired and fam</w:t>
            </w:r>
            <w:r>
              <w:t>ilies/</w:t>
            </w:r>
            <w:proofErr w:type="spellStart"/>
            <w:r>
              <w:t>whānau</w:t>
            </w:r>
            <w:proofErr w:type="spellEnd"/>
            <w:r>
              <w:t xml:space="preserve"> have moved back home. Liveable Homes Project assists those without means to assist themselves. </w:t>
            </w:r>
          </w:p>
        </w:tc>
        <w:tc>
          <w:tcPr>
            <w:tcW w:w="1299" w:type="pct"/>
            <w:shd w:val="clear" w:color="auto" w:fill="ECF3FA"/>
          </w:tcPr>
          <w:p w14:paraId="78058BBC" w14:textId="77777777" w:rsidR="00B93F19" w:rsidRDefault="00B93F19" w:rsidP="003C188E">
            <w:pPr>
              <w:pStyle w:val="ListParagraph"/>
              <w:numPr>
                <w:ilvl w:val="0"/>
                <w:numId w:val="18"/>
              </w:numPr>
              <w:ind w:left="243" w:hanging="218"/>
            </w:pPr>
            <w:r>
              <w:t>Number of registrations for Liveable Homes Project</w:t>
            </w:r>
          </w:p>
          <w:p w14:paraId="07CE9F5D" w14:textId="77777777" w:rsidR="00B93F19" w:rsidRDefault="00B93F19" w:rsidP="003C188E">
            <w:pPr>
              <w:pStyle w:val="ListParagraph"/>
              <w:numPr>
                <w:ilvl w:val="0"/>
                <w:numId w:val="18"/>
              </w:numPr>
              <w:ind w:left="243" w:hanging="218"/>
            </w:pPr>
            <w:r>
              <w:t>Number of Liveable Homes completed.</w:t>
            </w:r>
          </w:p>
          <w:p w14:paraId="1CC47433" w14:textId="77777777" w:rsidR="00B93F19" w:rsidRPr="00A376ED" w:rsidRDefault="00B93F19" w:rsidP="003C188E">
            <w:pPr>
              <w:pStyle w:val="ListParagraph"/>
              <w:numPr>
                <w:ilvl w:val="0"/>
                <w:numId w:val="18"/>
              </w:numPr>
              <w:ind w:left="243" w:hanging="218"/>
            </w:pPr>
            <w:r>
              <w:t>Number of all affected home repairs completed.</w:t>
            </w:r>
          </w:p>
          <w:p w14:paraId="37AA91F5" w14:textId="77777777" w:rsidR="00B93F19" w:rsidRPr="00A376ED" w:rsidRDefault="00B93F19" w:rsidP="003C188E">
            <w:pPr>
              <w:pStyle w:val="ListParagraph"/>
              <w:numPr>
                <w:ilvl w:val="0"/>
                <w:numId w:val="18"/>
              </w:numPr>
              <w:ind w:left="243" w:hanging="218"/>
              <w:rPr>
                <w:rFonts w:cs="Times New Roman"/>
                <w:b/>
                <w:bCs/>
                <w:sz w:val="28"/>
                <w:szCs w:val="24"/>
              </w:rPr>
            </w:pPr>
            <w:r w:rsidRPr="00A376ED">
              <w:t xml:space="preserve">Number of </w:t>
            </w:r>
            <w:proofErr w:type="gramStart"/>
            <w:r w:rsidRPr="00A376ED">
              <w:t>families</w:t>
            </w:r>
            <w:proofErr w:type="gramEnd"/>
            <w:r w:rsidRPr="00A376ED">
              <w:t xml:space="preserve"> / whanau </w:t>
            </w:r>
            <w:r>
              <w:t>available move</w:t>
            </w:r>
            <w:r w:rsidRPr="00A376ED">
              <w:t xml:space="preserve"> back into homes. </w:t>
            </w:r>
          </w:p>
        </w:tc>
        <w:tc>
          <w:tcPr>
            <w:tcW w:w="1218" w:type="pct"/>
            <w:shd w:val="clear" w:color="auto" w:fill="ECF3FA"/>
          </w:tcPr>
          <w:p w14:paraId="25AE3E25" w14:textId="77777777" w:rsidR="00B93F19" w:rsidRPr="00DA36B7" w:rsidRDefault="00B93F19" w:rsidP="00E07DF3">
            <w:pPr>
              <w:pStyle w:val="ListParagraph"/>
              <w:numPr>
                <w:ilvl w:val="0"/>
                <w:numId w:val="116"/>
              </w:numPr>
            </w:pPr>
            <w:r w:rsidRPr="00DA36B7">
              <w:t>Liveable Homes Project complete by October 2017.</w:t>
            </w:r>
          </w:p>
          <w:p w14:paraId="2892D8A0" w14:textId="77777777" w:rsidR="00B93F19" w:rsidRPr="00DA36B7" w:rsidRDefault="00B93F19" w:rsidP="00E07DF3">
            <w:pPr>
              <w:pStyle w:val="ListParagraph"/>
              <w:numPr>
                <w:ilvl w:val="0"/>
                <w:numId w:val="116"/>
              </w:numPr>
            </w:pPr>
            <w:r w:rsidRPr="00DA36B7">
              <w:t>People back in homes – 90% by Christmas</w:t>
            </w:r>
          </w:p>
        </w:tc>
        <w:tc>
          <w:tcPr>
            <w:tcW w:w="588" w:type="pct"/>
            <w:shd w:val="clear" w:color="auto" w:fill="ECF3FA"/>
          </w:tcPr>
          <w:p w14:paraId="248D3B08" w14:textId="77777777" w:rsidR="00B93F19" w:rsidRDefault="00B93F19" w:rsidP="00E07DF3">
            <w:pPr>
              <w:pStyle w:val="ListParagraph"/>
              <w:numPr>
                <w:ilvl w:val="0"/>
                <w:numId w:val="121"/>
              </w:numPr>
            </w:pPr>
            <w:r>
              <w:t>WDC</w:t>
            </w:r>
          </w:p>
          <w:p w14:paraId="591E71A1" w14:textId="77777777" w:rsidR="00B93F19" w:rsidRDefault="00B93F19" w:rsidP="00E07DF3">
            <w:pPr>
              <w:pStyle w:val="ListParagraph"/>
              <w:numPr>
                <w:ilvl w:val="0"/>
                <w:numId w:val="121"/>
              </w:numPr>
            </w:pPr>
            <w:r>
              <w:t>Insurance/WDC</w:t>
            </w:r>
          </w:p>
        </w:tc>
        <w:tc>
          <w:tcPr>
            <w:tcW w:w="632" w:type="pct"/>
            <w:shd w:val="clear" w:color="auto" w:fill="ECF3FA"/>
          </w:tcPr>
          <w:p w14:paraId="7FFA1184" w14:textId="77777777" w:rsidR="00B93F19" w:rsidRDefault="00B93F19" w:rsidP="00926B16">
            <w:pPr>
              <w:pStyle w:val="ListParagraph"/>
              <w:numPr>
                <w:ilvl w:val="0"/>
                <w:numId w:val="52"/>
              </w:numPr>
            </w:pPr>
            <w:r>
              <w:t>October 2017</w:t>
            </w:r>
          </w:p>
          <w:p w14:paraId="377EE19A" w14:textId="77777777" w:rsidR="00B93F19" w:rsidRDefault="00B93F19" w:rsidP="00926B16">
            <w:pPr>
              <w:pStyle w:val="ListParagraph"/>
              <w:numPr>
                <w:ilvl w:val="0"/>
                <w:numId w:val="52"/>
              </w:numPr>
            </w:pPr>
            <w:r w:rsidRPr="00617BDB">
              <w:t>90% by December 2017</w:t>
            </w:r>
          </w:p>
        </w:tc>
      </w:tr>
      <w:tr w:rsidR="00B93F19" w14:paraId="6296F65A" w14:textId="77777777" w:rsidTr="00926B16">
        <w:trPr>
          <w:trHeight w:val="1644"/>
          <w:jc w:val="center"/>
        </w:trPr>
        <w:tc>
          <w:tcPr>
            <w:tcW w:w="547" w:type="pct"/>
            <w:vMerge/>
            <w:shd w:val="clear" w:color="auto" w:fill="FDE9D9" w:themeFill="accent6" w:themeFillTint="33"/>
          </w:tcPr>
          <w:p w14:paraId="66955B8E" w14:textId="77777777" w:rsidR="00B93F19" w:rsidRDefault="00B93F19" w:rsidP="00B93F19">
            <w:pPr>
              <w:contextualSpacing/>
            </w:pPr>
          </w:p>
        </w:tc>
        <w:tc>
          <w:tcPr>
            <w:tcW w:w="715" w:type="pct"/>
            <w:shd w:val="clear" w:color="auto" w:fill="ECF3FA"/>
            <w:vAlign w:val="center"/>
          </w:tcPr>
          <w:p w14:paraId="0AE6543F" w14:textId="77777777" w:rsidR="00B93F19" w:rsidRPr="00A376ED" w:rsidRDefault="00B93F19" w:rsidP="00B93F19">
            <w:pPr>
              <w:contextualSpacing/>
            </w:pPr>
            <w:r>
              <w:t>Homes are repaired with improved health outcomes</w:t>
            </w:r>
            <w:r w:rsidRPr="00A376ED">
              <w:t xml:space="preserve"> in Edgecumbe</w:t>
            </w:r>
            <w:r>
              <w:t xml:space="preserve"> and in affected homes throughout the District</w:t>
            </w:r>
            <w:r w:rsidRPr="00A376ED">
              <w:t>.</w:t>
            </w:r>
          </w:p>
        </w:tc>
        <w:tc>
          <w:tcPr>
            <w:tcW w:w="1299" w:type="pct"/>
            <w:shd w:val="clear" w:color="auto" w:fill="ECF3FA"/>
          </w:tcPr>
          <w:p w14:paraId="413A9974" w14:textId="77777777" w:rsidR="00B93F19" w:rsidRPr="00DF34D3" w:rsidRDefault="00B93F19" w:rsidP="003C188E">
            <w:pPr>
              <w:pStyle w:val="ListParagraph"/>
              <w:numPr>
                <w:ilvl w:val="0"/>
                <w:numId w:val="18"/>
              </w:numPr>
              <w:ind w:left="243" w:hanging="218"/>
              <w:rPr>
                <w:rFonts w:cs="Times New Roman"/>
                <w:b/>
                <w:bCs/>
                <w:sz w:val="28"/>
                <w:szCs w:val="24"/>
              </w:rPr>
            </w:pPr>
            <w:r>
              <w:t>Monitor the n</w:t>
            </w:r>
            <w:r w:rsidRPr="00A376ED">
              <w:t>umber of</w:t>
            </w:r>
            <w:r>
              <w:t xml:space="preserve"> insulation installations for</w:t>
            </w:r>
            <w:r w:rsidRPr="00A376ED">
              <w:t xml:space="preserve"> affected homes </w:t>
            </w:r>
            <w:r>
              <w:t xml:space="preserve">that opt for this initiative. </w:t>
            </w:r>
          </w:p>
        </w:tc>
        <w:tc>
          <w:tcPr>
            <w:tcW w:w="1218" w:type="pct"/>
            <w:shd w:val="clear" w:color="auto" w:fill="ECF3FA"/>
          </w:tcPr>
          <w:p w14:paraId="001DC332" w14:textId="77777777" w:rsidR="00B93F19" w:rsidRPr="00DA36B7" w:rsidRDefault="00B93F19" w:rsidP="00E07DF3">
            <w:pPr>
              <w:pStyle w:val="ListParagraph"/>
              <w:numPr>
                <w:ilvl w:val="0"/>
                <w:numId w:val="117"/>
              </w:numPr>
            </w:pPr>
            <w:r w:rsidRPr="00DA36B7">
              <w:t>Insulation component of LHP complete</w:t>
            </w:r>
          </w:p>
          <w:p w14:paraId="10D616A8" w14:textId="77777777" w:rsidR="00B93F19" w:rsidRPr="00DA36B7" w:rsidRDefault="00B93F19" w:rsidP="00E07DF3">
            <w:pPr>
              <w:pStyle w:val="ListParagraph"/>
              <w:numPr>
                <w:ilvl w:val="0"/>
                <w:numId w:val="117"/>
              </w:numPr>
            </w:pPr>
            <w:r w:rsidRPr="00DA36B7">
              <w:t>Insulation for non-LFP homes is complete</w:t>
            </w:r>
          </w:p>
        </w:tc>
        <w:tc>
          <w:tcPr>
            <w:tcW w:w="588" w:type="pct"/>
            <w:shd w:val="clear" w:color="auto" w:fill="ECF3FA"/>
          </w:tcPr>
          <w:p w14:paraId="002FD512" w14:textId="77777777" w:rsidR="00B93F19" w:rsidRDefault="00B93F19" w:rsidP="00E07DF3">
            <w:pPr>
              <w:pStyle w:val="ListParagraph"/>
              <w:numPr>
                <w:ilvl w:val="0"/>
                <w:numId w:val="122"/>
              </w:numPr>
            </w:pPr>
            <w:r>
              <w:t>WDC</w:t>
            </w:r>
          </w:p>
          <w:p w14:paraId="460DD190" w14:textId="77777777" w:rsidR="00B93F19" w:rsidRDefault="00B93F19" w:rsidP="00E07DF3">
            <w:pPr>
              <w:pStyle w:val="ListParagraph"/>
              <w:numPr>
                <w:ilvl w:val="0"/>
                <w:numId w:val="122"/>
              </w:numPr>
            </w:pPr>
            <w:r>
              <w:t>EBET / WDC / Insurance Companies</w:t>
            </w:r>
          </w:p>
        </w:tc>
        <w:tc>
          <w:tcPr>
            <w:tcW w:w="632" w:type="pct"/>
            <w:shd w:val="clear" w:color="auto" w:fill="ECF3FA"/>
          </w:tcPr>
          <w:p w14:paraId="1B2D4BED" w14:textId="77777777" w:rsidR="00B93F19" w:rsidRDefault="00B93F19" w:rsidP="00E07DF3">
            <w:pPr>
              <w:pStyle w:val="ListParagraph"/>
              <w:numPr>
                <w:ilvl w:val="0"/>
                <w:numId w:val="127"/>
              </w:numPr>
            </w:pPr>
            <w:r>
              <w:t>October 2017</w:t>
            </w:r>
          </w:p>
          <w:p w14:paraId="33C68988" w14:textId="77777777" w:rsidR="00B93F19" w:rsidRDefault="00B93F19" w:rsidP="00E07DF3">
            <w:pPr>
              <w:pStyle w:val="ListParagraph"/>
              <w:numPr>
                <w:ilvl w:val="0"/>
                <w:numId w:val="127"/>
              </w:numPr>
            </w:pPr>
            <w:r w:rsidRPr="00617BDB">
              <w:t>90% by December 2017</w:t>
            </w:r>
          </w:p>
        </w:tc>
      </w:tr>
      <w:tr w:rsidR="00B93F19" w14:paraId="0BD190BB" w14:textId="77777777" w:rsidTr="00926B16">
        <w:trPr>
          <w:trHeight w:val="907"/>
          <w:jc w:val="center"/>
        </w:trPr>
        <w:tc>
          <w:tcPr>
            <w:tcW w:w="547" w:type="pct"/>
            <w:vMerge/>
            <w:shd w:val="clear" w:color="auto" w:fill="FDE9D9" w:themeFill="accent6" w:themeFillTint="33"/>
          </w:tcPr>
          <w:p w14:paraId="5475D3A1" w14:textId="77777777" w:rsidR="00B93F19" w:rsidRDefault="00B93F19" w:rsidP="00B93F19">
            <w:pPr>
              <w:contextualSpacing/>
            </w:pPr>
          </w:p>
        </w:tc>
        <w:tc>
          <w:tcPr>
            <w:tcW w:w="715" w:type="pct"/>
            <w:shd w:val="clear" w:color="auto" w:fill="ECF3FA"/>
            <w:vAlign w:val="center"/>
          </w:tcPr>
          <w:p w14:paraId="4744A7C5" w14:textId="77777777" w:rsidR="00B93F19" w:rsidRPr="00A376ED" w:rsidRDefault="00B93F19" w:rsidP="00B93F19">
            <w:pPr>
              <w:contextualSpacing/>
            </w:pPr>
            <w:r>
              <w:t>Availability of residential land, if required.</w:t>
            </w:r>
          </w:p>
        </w:tc>
        <w:tc>
          <w:tcPr>
            <w:tcW w:w="1299" w:type="pct"/>
            <w:shd w:val="clear" w:color="auto" w:fill="ECF3FA"/>
          </w:tcPr>
          <w:p w14:paraId="2FE51A11" w14:textId="77777777" w:rsidR="00B93F19" w:rsidRPr="00A376ED" w:rsidRDefault="00B93F19" w:rsidP="003C188E">
            <w:pPr>
              <w:pStyle w:val="ListParagraph"/>
              <w:numPr>
                <w:ilvl w:val="0"/>
                <w:numId w:val="18"/>
              </w:numPr>
              <w:ind w:left="243" w:hanging="218"/>
            </w:pPr>
            <w:r>
              <w:t>Those with red stickered homes are supported to assess future housing options, if needed.</w:t>
            </w:r>
          </w:p>
        </w:tc>
        <w:tc>
          <w:tcPr>
            <w:tcW w:w="1218" w:type="pct"/>
            <w:shd w:val="clear" w:color="auto" w:fill="ECF3FA"/>
          </w:tcPr>
          <w:p w14:paraId="0325CE6E" w14:textId="77777777" w:rsidR="00B93F19" w:rsidRPr="00DA36B7" w:rsidRDefault="00B93F19" w:rsidP="00E07DF3">
            <w:pPr>
              <w:pStyle w:val="ListParagraph"/>
              <w:numPr>
                <w:ilvl w:val="0"/>
                <w:numId w:val="118"/>
              </w:numPr>
            </w:pPr>
            <w:r w:rsidRPr="00DA36B7">
              <w:t>Investigate demand for future residential land in Edgecumbe.</w:t>
            </w:r>
          </w:p>
        </w:tc>
        <w:tc>
          <w:tcPr>
            <w:tcW w:w="588" w:type="pct"/>
            <w:shd w:val="clear" w:color="auto" w:fill="ECF3FA"/>
          </w:tcPr>
          <w:p w14:paraId="5C6CF3AD" w14:textId="77777777" w:rsidR="00B93F19" w:rsidRDefault="00B93F19" w:rsidP="00E07DF3">
            <w:pPr>
              <w:pStyle w:val="ListParagraph"/>
              <w:numPr>
                <w:ilvl w:val="0"/>
                <w:numId w:val="123"/>
              </w:numPr>
            </w:pPr>
            <w:r>
              <w:t>WDC</w:t>
            </w:r>
          </w:p>
        </w:tc>
        <w:tc>
          <w:tcPr>
            <w:tcW w:w="632" w:type="pct"/>
            <w:shd w:val="clear" w:color="auto" w:fill="ECF3FA"/>
          </w:tcPr>
          <w:p w14:paraId="5ACD2A03" w14:textId="77777777" w:rsidR="00B93F19" w:rsidRDefault="00B93F19" w:rsidP="00E07DF3">
            <w:pPr>
              <w:pStyle w:val="ListParagraph"/>
              <w:numPr>
                <w:ilvl w:val="0"/>
                <w:numId w:val="128"/>
              </w:numPr>
            </w:pPr>
            <w:r>
              <w:t>September 2017</w:t>
            </w:r>
          </w:p>
        </w:tc>
      </w:tr>
    </w:tbl>
    <w:p w14:paraId="01AA0F08" w14:textId="784DB443" w:rsidR="00B93F19" w:rsidRDefault="00B93F19" w:rsidP="00B93F19">
      <w:pPr>
        <w:rPr>
          <w:b/>
          <w:sz w:val="24"/>
          <w:szCs w:val="24"/>
        </w:rPr>
      </w:pPr>
    </w:p>
    <w:p w14:paraId="740F691D" w14:textId="0862345D" w:rsidR="00B93F19" w:rsidRDefault="00B93F19" w:rsidP="00B93F19">
      <w:pPr>
        <w:rPr>
          <w:b/>
          <w:sz w:val="24"/>
          <w:szCs w:val="24"/>
        </w:rPr>
      </w:pPr>
    </w:p>
    <w:p w14:paraId="0E407B1F" w14:textId="77777777" w:rsidR="00B93F19" w:rsidRPr="00926B16" w:rsidRDefault="00B93F19" w:rsidP="00B93F19">
      <w:pPr>
        <w:rPr>
          <w:sz w:val="28"/>
          <w:szCs w:val="24"/>
        </w:rPr>
      </w:pPr>
      <w:r w:rsidRPr="00926B16">
        <w:rPr>
          <w:b/>
          <w:sz w:val="28"/>
          <w:szCs w:val="24"/>
        </w:rPr>
        <w:lastRenderedPageBreak/>
        <w:t>Housing</w:t>
      </w:r>
      <w:r w:rsidRPr="00926B16">
        <w:rPr>
          <w:sz w:val="28"/>
          <w:szCs w:val="24"/>
        </w:rPr>
        <w:t xml:space="preserve">, </w:t>
      </w:r>
      <w:r w:rsidRPr="00926B16">
        <w:rPr>
          <w:i/>
          <w:sz w:val="28"/>
          <w:szCs w:val="24"/>
        </w:rPr>
        <w:t>continued</w:t>
      </w:r>
      <w:r w:rsidRPr="00926B16">
        <w:rPr>
          <w:sz w:val="28"/>
          <w:szCs w:val="24"/>
        </w:rPr>
        <w:t>.</w:t>
      </w:r>
    </w:p>
    <w:tbl>
      <w:tblPr>
        <w:tblStyle w:val="TableGrid"/>
        <w:tblW w:w="5054"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571"/>
        <w:gridCol w:w="9540"/>
        <w:gridCol w:w="10484"/>
      </w:tblGrid>
      <w:tr w:rsidR="00B93F19" w14:paraId="75A39213" w14:textId="77777777" w:rsidTr="00B93F19">
        <w:trPr>
          <w:jc w:val="center"/>
        </w:trPr>
        <w:tc>
          <w:tcPr>
            <w:tcW w:w="569" w:type="pct"/>
            <w:vMerge w:val="restart"/>
            <w:shd w:val="clear" w:color="auto" w:fill="E5B8B7" w:themeFill="accent2" w:themeFillTint="66"/>
          </w:tcPr>
          <w:p w14:paraId="5ABFFD65" w14:textId="77777777" w:rsidR="00B93F19" w:rsidRPr="00DC07FB" w:rsidRDefault="00B93F19" w:rsidP="00B93F19">
            <w:pPr>
              <w:contextualSpacing/>
              <w:jc w:val="center"/>
              <w:rPr>
                <w:b/>
                <w:sz w:val="28"/>
                <w:szCs w:val="28"/>
              </w:rPr>
            </w:pPr>
            <w:r w:rsidRPr="00DC07FB">
              <w:rPr>
                <w:b/>
                <w:sz w:val="28"/>
                <w:szCs w:val="28"/>
              </w:rPr>
              <w:t>Risks</w:t>
            </w:r>
          </w:p>
          <w:p w14:paraId="1269012F" w14:textId="77777777" w:rsidR="00B93F19" w:rsidRPr="00DC07FB" w:rsidRDefault="00B93F19" w:rsidP="00B93F19">
            <w:pPr>
              <w:contextualSpacing/>
              <w:jc w:val="center"/>
              <w:rPr>
                <w:sz w:val="24"/>
                <w:szCs w:val="24"/>
              </w:rPr>
            </w:pPr>
            <w:r w:rsidRPr="00DC07FB">
              <w:rPr>
                <w:sz w:val="24"/>
                <w:szCs w:val="24"/>
              </w:rPr>
              <w:t>The key things that could prevent us achieving this goal</w:t>
            </w:r>
          </w:p>
        </w:tc>
        <w:tc>
          <w:tcPr>
            <w:tcW w:w="2111" w:type="pct"/>
            <w:shd w:val="clear" w:color="auto" w:fill="E5B8B7" w:themeFill="accent2" w:themeFillTint="66"/>
            <w:vAlign w:val="center"/>
          </w:tcPr>
          <w:p w14:paraId="615F145B" w14:textId="77777777" w:rsidR="00B93F19" w:rsidRPr="00F56822" w:rsidRDefault="00B93F19" w:rsidP="00B93F19">
            <w:pPr>
              <w:contextualSpacing/>
              <w:rPr>
                <w:b/>
                <w:sz w:val="24"/>
                <w:szCs w:val="24"/>
              </w:rPr>
            </w:pPr>
            <w:r w:rsidRPr="00F56822">
              <w:rPr>
                <w:b/>
                <w:sz w:val="24"/>
                <w:szCs w:val="24"/>
              </w:rPr>
              <w:t>Risk</w:t>
            </w:r>
          </w:p>
        </w:tc>
        <w:tc>
          <w:tcPr>
            <w:tcW w:w="2320" w:type="pct"/>
            <w:shd w:val="clear" w:color="auto" w:fill="E5B8B7" w:themeFill="accent2" w:themeFillTint="66"/>
            <w:vAlign w:val="center"/>
          </w:tcPr>
          <w:p w14:paraId="179CCE50" w14:textId="77777777" w:rsidR="00B93F19" w:rsidRPr="00F56822" w:rsidRDefault="00B93F19" w:rsidP="00B93F19">
            <w:pPr>
              <w:contextualSpacing/>
              <w:rPr>
                <w:sz w:val="24"/>
                <w:szCs w:val="24"/>
              </w:rPr>
            </w:pPr>
            <w:r w:rsidRPr="00F56822">
              <w:rPr>
                <w:b/>
                <w:sz w:val="24"/>
                <w:szCs w:val="24"/>
              </w:rPr>
              <w:t>Mitigation</w:t>
            </w:r>
          </w:p>
        </w:tc>
      </w:tr>
      <w:tr w:rsidR="00B93F19" w14:paraId="78F83A2F" w14:textId="77777777" w:rsidTr="00B93F19">
        <w:trPr>
          <w:jc w:val="center"/>
        </w:trPr>
        <w:tc>
          <w:tcPr>
            <w:tcW w:w="569" w:type="pct"/>
            <w:vMerge/>
            <w:shd w:val="clear" w:color="auto" w:fill="E5DFEC" w:themeFill="accent4" w:themeFillTint="33"/>
          </w:tcPr>
          <w:p w14:paraId="1F27D9E4" w14:textId="77777777" w:rsidR="00B93F19" w:rsidRDefault="00B93F19" w:rsidP="00B93F19">
            <w:pPr>
              <w:contextualSpacing/>
            </w:pPr>
          </w:p>
        </w:tc>
        <w:tc>
          <w:tcPr>
            <w:tcW w:w="2111" w:type="pct"/>
            <w:shd w:val="clear" w:color="auto" w:fill="FBEFF2"/>
          </w:tcPr>
          <w:p w14:paraId="56DEC463" w14:textId="77777777" w:rsidR="00B93F19" w:rsidRDefault="00B93F19" w:rsidP="00FE4B6C">
            <w:pPr>
              <w:pStyle w:val="ListParagraph"/>
              <w:numPr>
                <w:ilvl w:val="0"/>
                <w:numId w:val="19"/>
              </w:numPr>
              <w:ind w:left="228" w:hanging="218"/>
            </w:pPr>
            <w:r>
              <w:t>Contamination and public health issues arise.</w:t>
            </w:r>
          </w:p>
        </w:tc>
        <w:tc>
          <w:tcPr>
            <w:tcW w:w="2320" w:type="pct"/>
            <w:shd w:val="clear" w:color="auto" w:fill="FBEFF2"/>
          </w:tcPr>
          <w:p w14:paraId="3B20EB86" w14:textId="77777777" w:rsidR="00B93F19" w:rsidRDefault="00B93F19" w:rsidP="00B93F19">
            <w:pPr>
              <w:contextualSpacing/>
            </w:pPr>
            <w:r>
              <w:t>Public health guidelines and good practice are followed.</w:t>
            </w:r>
          </w:p>
        </w:tc>
      </w:tr>
      <w:tr w:rsidR="00B93F19" w14:paraId="07430E3C" w14:textId="77777777" w:rsidTr="00B93F19">
        <w:trPr>
          <w:jc w:val="center"/>
        </w:trPr>
        <w:tc>
          <w:tcPr>
            <w:tcW w:w="569" w:type="pct"/>
            <w:vMerge/>
            <w:shd w:val="clear" w:color="auto" w:fill="E5DFEC" w:themeFill="accent4" w:themeFillTint="33"/>
          </w:tcPr>
          <w:p w14:paraId="65DD1A5A" w14:textId="77777777" w:rsidR="00B93F19" w:rsidRDefault="00B93F19" w:rsidP="00B93F19">
            <w:pPr>
              <w:contextualSpacing/>
            </w:pPr>
          </w:p>
        </w:tc>
        <w:tc>
          <w:tcPr>
            <w:tcW w:w="2111" w:type="pct"/>
            <w:shd w:val="clear" w:color="auto" w:fill="FBEFF2"/>
          </w:tcPr>
          <w:p w14:paraId="6E48E382" w14:textId="77777777" w:rsidR="00B93F19" w:rsidRDefault="00B93F19" w:rsidP="00FE4B6C">
            <w:pPr>
              <w:pStyle w:val="ListParagraph"/>
              <w:numPr>
                <w:ilvl w:val="0"/>
                <w:numId w:val="19"/>
              </w:numPr>
              <w:ind w:left="228" w:hanging="218"/>
            </w:pPr>
            <w:r>
              <w:t>Hazardous waste causes delays in clean-up and building processes e.g. asbestos</w:t>
            </w:r>
          </w:p>
        </w:tc>
        <w:tc>
          <w:tcPr>
            <w:tcW w:w="2320" w:type="pct"/>
            <w:shd w:val="clear" w:color="auto" w:fill="FBEFF2"/>
          </w:tcPr>
          <w:p w14:paraId="7D4CD2E1" w14:textId="77777777" w:rsidR="00B93F19" w:rsidRDefault="00B93F19" w:rsidP="00B93F19">
            <w:pPr>
              <w:contextualSpacing/>
            </w:pPr>
            <w:r>
              <w:t>Robust processes are in place to identify and address any hazardous wastes appropriately.</w:t>
            </w:r>
          </w:p>
        </w:tc>
      </w:tr>
      <w:tr w:rsidR="00B93F19" w14:paraId="14C7242C" w14:textId="77777777" w:rsidTr="00B93F19">
        <w:trPr>
          <w:jc w:val="center"/>
        </w:trPr>
        <w:tc>
          <w:tcPr>
            <w:tcW w:w="569" w:type="pct"/>
            <w:vMerge/>
            <w:shd w:val="clear" w:color="auto" w:fill="E5DFEC" w:themeFill="accent4" w:themeFillTint="33"/>
          </w:tcPr>
          <w:p w14:paraId="3285B717" w14:textId="77777777" w:rsidR="00B93F19" w:rsidRDefault="00B93F19" w:rsidP="00B93F19">
            <w:pPr>
              <w:contextualSpacing/>
            </w:pPr>
          </w:p>
        </w:tc>
        <w:tc>
          <w:tcPr>
            <w:tcW w:w="2111" w:type="pct"/>
            <w:shd w:val="clear" w:color="auto" w:fill="FBEFF2"/>
          </w:tcPr>
          <w:p w14:paraId="4ECDB609" w14:textId="77777777" w:rsidR="00B93F19" w:rsidRDefault="00B93F19" w:rsidP="00FE4B6C">
            <w:pPr>
              <w:pStyle w:val="ListParagraph"/>
              <w:numPr>
                <w:ilvl w:val="0"/>
                <w:numId w:val="19"/>
              </w:numPr>
              <w:ind w:left="228" w:hanging="218"/>
            </w:pPr>
            <w:r>
              <w:t>Planning/building requirements cause delays e.g. lack of building consent team resources.</w:t>
            </w:r>
          </w:p>
        </w:tc>
        <w:tc>
          <w:tcPr>
            <w:tcW w:w="2320" w:type="pct"/>
            <w:shd w:val="clear" w:color="auto" w:fill="FBEFF2"/>
          </w:tcPr>
          <w:p w14:paraId="44CD5874" w14:textId="5108DAF1" w:rsidR="00B93F19" w:rsidRDefault="00B93F19" w:rsidP="00B93F19">
            <w:pPr>
              <w:contextualSpacing/>
            </w:pPr>
            <w:r>
              <w:t>Extra resource in building team is secured, if possible.</w:t>
            </w:r>
            <w:r w:rsidR="009375CF">
              <w:t xml:space="preserve"> </w:t>
            </w:r>
          </w:p>
        </w:tc>
      </w:tr>
      <w:tr w:rsidR="00B93F19" w14:paraId="4B2E38C2" w14:textId="77777777" w:rsidTr="00B93F19">
        <w:trPr>
          <w:jc w:val="center"/>
        </w:trPr>
        <w:tc>
          <w:tcPr>
            <w:tcW w:w="569" w:type="pct"/>
            <w:vMerge/>
            <w:shd w:val="clear" w:color="auto" w:fill="E5DFEC" w:themeFill="accent4" w:themeFillTint="33"/>
          </w:tcPr>
          <w:p w14:paraId="36C37125" w14:textId="77777777" w:rsidR="00B93F19" w:rsidRDefault="00B93F19" w:rsidP="00B93F19">
            <w:pPr>
              <w:contextualSpacing/>
            </w:pPr>
          </w:p>
        </w:tc>
        <w:tc>
          <w:tcPr>
            <w:tcW w:w="2111" w:type="pct"/>
            <w:shd w:val="clear" w:color="auto" w:fill="FBEFF2"/>
          </w:tcPr>
          <w:p w14:paraId="02D86506" w14:textId="77777777" w:rsidR="00B93F19" w:rsidRDefault="00B93F19" w:rsidP="00FE4B6C">
            <w:pPr>
              <w:pStyle w:val="ListParagraph"/>
              <w:numPr>
                <w:ilvl w:val="0"/>
                <w:numId w:val="19"/>
              </w:numPr>
              <w:ind w:left="228" w:hanging="218"/>
            </w:pPr>
            <w:r>
              <w:t>Lack of available temporary housing to meet demand.</w:t>
            </w:r>
          </w:p>
        </w:tc>
        <w:tc>
          <w:tcPr>
            <w:tcW w:w="2320" w:type="pct"/>
            <w:shd w:val="clear" w:color="auto" w:fill="FBEFF2"/>
          </w:tcPr>
          <w:p w14:paraId="42A83CB8" w14:textId="77777777" w:rsidR="00B93F19" w:rsidRDefault="00B93F19" w:rsidP="00B93F19">
            <w:pPr>
              <w:contextualSpacing/>
            </w:pPr>
            <w:r>
              <w:t xml:space="preserve">Monitor housing need and identify </w:t>
            </w:r>
            <w:proofErr w:type="spellStart"/>
            <w:r>
              <w:t>portacabin</w:t>
            </w:r>
            <w:proofErr w:type="spellEnd"/>
            <w:r>
              <w:t xml:space="preserve"> alternatives, if needed.</w:t>
            </w:r>
          </w:p>
        </w:tc>
      </w:tr>
      <w:tr w:rsidR="00B93F19" w14:paraId="6A64042F" w14:textId="77777777" w:rsidTr="00B93F19">
        <w:trPr>
          <w:jc w:val="center"/>
        </w:trPr>
        <w:tc>
          <w:tcPr>
            <w:tcW w:w="569" w:type="pct"/>
            <w:vMerge/>
            <w:shd w:val="clear" w:color="auto" w:fill="E5DFEC" w:themeFill="accent4" w:themeFillTint="33"/>
          </w:tcPr>
          <w:p w14:paraId="47445A1F" w14:textId="77777777" w:rsidR="00B93F19" w:rsidRDefault="00B93F19" w:rsidP="00B93F19">
            <w:pPr>
              <w:contextualSpacing/>
            </w:pPr>
          </w:p>
        </w:tc>
        <w:tc>
          <w:tcPr>
            <w:tcW w:w="2111" w:type="pct"/>
            <w:shd w:val="clear" w:color="auto" w:fill="FBEFF2"/>
          </w:tcPr>
          <w:p w14:paraId="24422377" w14:textId="77777777" w:rsidR="00B93F19" w:rsidRDefault="00B93F19" w:rsidP="00FE4B6C">
            <w:pPr>
              <w:pStyle w:val="ListParagraph"/>
              <w:numPr>
                <w:ilvl w:val="0"/>
                <w:numId w:val="19"/>
              </w:numPr>
              <w:ind w:left="228" w:hanging="218"/>
            </w:pPr>
            <w:r>
              <w:t xml:space="preserve">Lack of availability of key consultants e.g. </w:t>
            </w:r>
            <w:proofErr w:type="spellStart"/>
            <w:r>
              <w:t>geotech</w:t>
            </w:r>
            <w:proofErr w:type="spellEnd"/>
            <w:r>
              <w:t xml:space="preserve"> cause delays</w:t>
            </w:r>
          </w:p>
        </w:tc>
        <w:tc>
          <w:tcPr>
            <w:tcW w:w="2320" w:type="pct"/>
            <w:shd w:val="clear" w:color="auto" w:fill="FBEFF2"/>
          </w:tcPr>
          <w:p w14:paraId="18575BA8" w14:textId="77777777" w:rsidR="00B93F19" w:rsidRDefault="00B93F19" w:rsidP="00B93F19">
            <w:pPr>
              <w:contextualSpacing/>
            </w:pPr>
            <w:r>
              <w:t>Plan for key consultants in advance (if possible).</w:t>
            </w:r>
          </w:p>
        </w:tc>
      </w:tr>
      <w:tr w:rsidR="00B93F19" w14:paraId="37F057AD" w14:textId="77777777" w:rsidTr="00B93F19">
        <w:trPr>
          <w:jc w:val="center"/>
        </w:trPr>
        <w:tc>
          <w:tcPr>
            <w:tcW w:w="569" w:type="pct"/>
            <w:vMerge/>
            <w:shd w:val="clear" w:color="auto" w:fill="E5DFEC" w:themeFill="accent4" w:themeFillTint="33"/>
          </w:tcPr>
          <w:p w14:paraId="1A017C35" w14:textId="77777777" w:rsidR="00B93F19" w:rsidRDefault="00B93F19" w:rsidP="00B93F19">
            <w:pPr>
              <w:contextualSpacing/>
            </w:pPr>
          </w:p>
        </w:tc>
        <w:tc>
          <w:tcPr>
            <w:tcW w:w="2111" w:type="pct"/>
            <w:shd w:val="clear" w:color="auto" w:fill="FBEFF2"/>
          </w:tcPr>
          <w:p w14:paraId="4606BDC4" w14:textId="77777777" w:rsidR="00B93F19" w:rsidRDefault="00B93F19" w:rsidP="00FE4B6C">
            <w:pPr>
              <w:pStyle w:val="ListParagraph"/>
              <w:numPr>
                <w:ilvl w:val="0"/>
                <w:numId w:val="19"/>
              </w:numPr>
              <w:ind w:left="228" w:hanging="218"/>
            </w:pPr>
            <w:r>
              <w:t>Non-compliance with health and safety processes.</w:t>
            </w:r>
          </w:p>
        </w:tc>
        <w:tc>
          <w:tcPr>
            <w:tcW w:w="2320" w:type="pct"/>
            <w:shd w:val="clear" w:color="auto" w:fill="FBEFF2"/>
          </w:tcPr>
          <w:p w14:paraId="0BAAF11B" w14:textId="77777777" w:rsidR="00B93F19" w:rsidRDefault="00B93F19" w:rsidP="00B93F19">
            <w:pPr>
              <w:contextualSpacing/>
            </w:pPr>
            <w:r>
              <w:t>Clear health and safety policies and processes are evident and are well communicated.</w:t>
            </w:r>
          </w:p>
        </w:tc>
      </w:tr>
      <w:tr w:rsidR="00B93F19" w14:paraId="6F53D561" w14:textId="77777777" w:rsidTr="00B93F19">
        <w:trPr>
          <w:jc w:val="center"/>
        </w:trPr>
        <w:tc>
          <w:tcPr>
            <w:tcW w:w="569" w:type="pct"/>
            <w:vMerge/>
            <w:shd w:val="clear" w:color="auto" w:fill="E5DFEC" w:themeFill="accent4" w:themeFillTint="33"/>
          </w:tcPr>
          <w:p w14:paraId="1A604A89" w14:textId="77777777" w:rsidR="00B93F19" w:rsidRDefault="00B93F19" w:rsidP="00B93F19">
            <w:pPr>
              <w:contextualSpacing/>
            </w:pPr>
          </w:p>
        </w:tc>
        <w:tc>
          <w:tcPr>
            <w:tcW w:w="2111" w:type="pct"/>
            <w:shd w:val="clear" w:color="auto" w:fill="FBEFF2"/>
          </w:tcPr>
          <w:p w14:paraId="7B183691" w14:textId="77777777" w:rsidR="00B93F19" w:rsidRDefault="00B93F19" w:rsidP="00FE4B6C">
            <w:pPr>
              <w:pStyle w:val="ListParagraph"/>
              <w:numPr>
                <w:ilvl w:val="0"/>
                <w:numId w:val="19"/>
              </w:numPr>
              <w:ind w:left="228" w:hanging="218"/>
            </w:pPr>
            <w:r>
              <w:t>Procurement processes are not followed resulting in increased costs, time delays and/or outcomes not being adequately met.</w:t>
            </w:r>
          </w:p>
        </w:tc>
        <w:tc>
          <w:tcPr>
            <w:tcW w:w="2320" w:type="pct"/>
            <w:shd w:val="clear" w:color="auto" w:fill="FBEFF2"/>
          </w:tcPr>
          <w:p w14:paraId="6AF25FD8" w14:textId="77777777" w:rsidR="00B93F19" w:rsidRDefault="00B93F19" w:rsidP="00B93F19">
            <w:pPr>
              <w:contextualSpacing/>
            </w:pPr>
            <w:r>
              <w:t>WDC / BOPRC procurement procedures are communicated and utilised.</w:t>
            </w:r>
          </w:p>
        </w:tc>
      </w:tr>
      <w:tr w:rsidR="00B93F19" w14:paraId="21A76192" w14:textId="77777777" w:rsidTr="00B93F19">
        <w:trPr>
          <w:jc w:val="center"/>
        </w:trPr>
        <w:tc>
          <w:tcPr>
            <w:tcW w:w="569" w:type="pct"/>
            <w:vMerge/>
            <w:shd w:val="clear" w:color="auto" w:fill="E5DFEC" w:themeFill="accent4" w:themeFillTint="33"/>
          </w:tcPr>
          <w:p w14:paraId="7E2DEA70" w14:textId="77777777" w:rsidR="00B93F19" w:rsidRDefault="00B93F19" w:rsidP="00B93F19">
            <w:pPr>
              <w:contextualSpacing/>
            </w:pPr>
          </w:p>
        </w:tc>
        <w:tc>
          <w:tcPr>
            <w:tcW w:w="2111" w:type="pct"/>
            <w:shd w:val="clear" w:color="auto" w:fill="FBEFF2"/>
          </w:tcPr>
          <w:p w14:paraId="4287C2CC" w14:textId="77777777" w:rsidR="00B93F19" w:rsidRDefault="00B93F19" w:rsidP="00FE4B6C">
            <w:pPr>
              <w:pStyle w:val="ListParagraph"/>
              <w:numPr>
                <w:ilvl w:val="0"/>
                <w:numId w:val="19"/>
              </w:numPr>
              <w:ind w:left="228" w:hanging="218"/>
            </w:pPr>
            <w:r>
              <w:t>Building repairs managed by insurance companies cause delays due to the amount of work programmed and the lack of supply of tradespeople.</w:t>
            </w:r>
          </w:p>
        </w:tc>
        <w:tc>
          <w:tcPr>
            <w:tcW w:w="2320" w:type="pct"/>
            <w:shd w:val="clear" w:color="auto" w:fill="FBEFF2"/>
          </w:tcPr>
          <w:p w14:paraId="6D48EC8A" w14:textId="77777777" w:rsidR="00B93F19" w:rsidRDefault="00B93F19" w:rsidP="00B93F19">
            <w:pPr>
              <w:contextualSpacing/>
            </w:pPr>
            <w:r>
              <w:t>Maintain effective working relationships with insurance companies and develop robust information sharing processes to monitor timing.</w:t>
            </w:r>
          </w:p>
        </w:tc>
      </w:tr>
      <w:tr w:rsidR="00B93F19" w14:paraId="7AA0EB37" w14:textId="77777777" w:rsidTr="00B93F19">
        <w:trPr>
          <w:jc w:val="center"/>
        </w:trPr>
        <w:tc>
          <w:tcPr>
            <w:tcW w:w="569" w:type="pct"/>
            <w:vMerge/>
            <w:shd w:val="clear" w:color="auto" w:fill="E5DFEC" w:themeFill="accent4" w:themeFillTint="33"/>
          </w:tcPr>
          <w:p w14:paraId="2D56E632" w14:textId="77777777" w:rsidR="00B93F19" w:rsidRDefault="00B93F19" w:rsidP="00B93F19">
            <w:pPr>
              <w:contextualSpacing/>
            </w:pPr>
          </w:p>
        </w:tc>
        <w:tc>
          <w:tcPr>
            <w:tcW w:w="2111" w:type="pct"/>
            <w:shd w:val="clear" w:color="auto" w:fill="FBEFF2"/>
          </w:tcPr>
          <w:p w14:paraId="79C9E2EE" w14:textId="77777777" w:rsidR="00B93F19" w:rsidRDefault="00B93F19" w:rsidP="00FE4B6C">
            <w:pPr>
              <w:pStyle w:val="ListParagraph"/>
              <w:numPr>
                <w:ilvl w:val="0"/>
                <w:numId w:val="19"/>
              </w:numPr>
              <w:ind w:left="228" w:hanging="218"/>
            </w:pPr>
            <w:r>
              <w:t>Lack of external funding available for key projects e.g. Liveable Homes.</w:t>
            </w:r>
          </w:p>
        </w:tc>
        <w:tc>
          <w:tcPr>
            <w:tcW w:w="2320" w:type="pct"/>
            <w:shd w:val="clear" w:color="auto" w:fill="FBEFF2"/>
          </w:tcPr>
          <w:p w14:paraId="5113AB56" w14:textId="77777777" w:rsidR="00B93F19" w:rsidRDefault="00B93F19" w:rsidP="00B93F19">
            <w:pPr>
              <w:contextualSpacing/>
            </w:pPr>
            <w:r>
              <w:t>Clear and effective communications with external funders on key projects.</w:t>
            </w:r>
          </w:p>
        </w:tc>
      </w:tr>
      <w:tr w:rsidR="00B93F19" w14:paraId="048D526C" w14:textId="77777777" w:rsidTr="00B93F19">
        <w:trPr>
          <w:jc w:val="center"/>
        </w:trPr>
        <w:tc>
          <w:tcPr>
            <w:tcW w:w="569" w:type="pct"/>
            <w:vMerge w:val="restart"/>
            <w:shd w:val="clear" w:color="auto" w:fill="FBD4B4" w:themeFill="accent6" w:themeFillTint="66"/>
          </w:tcPr>
          <w:p w14:paraId="11DDF704" w14:textId="77777777" w:rsidR="00B93F19" w:rsidRPr="00DC07FB" w:rsidRDefault="00B93F19" w:rsidP="00B93F19">
            <w:pPr>
              <w:contextualSpacing/>
              <w:jc w:val="center"/>
              <w:rPr>
                <w:b/>
                <w:sz w:val="28"/>
                <w:szCs w:val="28"/>
              </w:rPr>
            </w:pPr>
            <w:r w:rsidRPr="00DC07FB">
              <w:rPr>
                <w:b/>
                <w:sz w:val="28"/>
                <w:szCs w:val="28"/>
              </w:rPr>
              <w:t>Opportunities</w:t>
            </w:r>
          </w:p>
          <w:p w14:paraId="0B5A01B7" w14:textId="77777777" w:rsidR="00B93F19" w:rsidRPr="00DC07FB" w:rsidRDefault="00B93F19" w:rsidP="00B93F19">
            <w:pPr>
              <w:contextualSpacing/>
              <w:jc w:val="center"/>
              <w:rPr>
                <w:sz w:val="24"/>
                <w:szCs w:val="24"/>
              </w:rPr>
            </w:pPr>
            <w:r w:rsidRPr="00DC07FB">
              <w:rPr>
                <w:sz w:val="24"/>
                <w:szCs w:val="24"/>
              </w:rPr>
              <w:t>Things that could help us better achieve this goal</w:t>
            </w:r>
          </w:p>
        </w:tc>
        <w:tc>
          <w:tcPr>
            <w:tcW w:w="2111" w:type="pct"/>
            <w:shd w:val="clear" w:color="auto" w:fill="FBD4B4" w:themeFill="accent6" w:themeFillTint="66"/>
            <w:vAlign w:val="center"/>
          </w:tcPr>
          <w:p w14:paraId="170071DF" w14:textId="77777777" w:rsidR="00B93F19" w:rsidRPr="00F56822" w:rsidRDefault="00B93F19" w:rsidP="00B93F19">
            <w:pPr>
              <w:contextualSpacing/>
              <w:rPr>
                <w:b/>
                <w:sz w:val="24"/>
                <w:szCs w:val="24"/>
              </w:rPr>
            </w:pPr>
            <w:r w:rsidRPr="00F56822">
              <w:rPr>
                <w:b/>
                <w:sz w:val="24"/>
                <w:szCs w:val="24"/>
              </w:rPr>
              <w:t>Opportunity</w:t>
            </w:r>
          </w:p>
        </w:tc>
        <w:tc>
          <w:tcPr>
            <w:tcW w:w="2320" w:type="pct"/>
            <w:shd w:val="clear" w:color="auto" w:fill="FBD4B4" w:themeFill="accent6" w:themeFillTint="66"/>
            <w:vAlign w:val="center"/>
          </w:tcPr>
          <w:p w14:paraId="071D27D2" w14:textId="77777777" w:rsidR="00B93F19" w:rsidRPr="00F56822" w:rsidRDefault="00B93F19" w:rsidP="00B93F19">
            <w:pPr>
              <w:contextualSpacing/>
              <w:rPr>
                <w:sz w:val="24"/>
                <w:szCs w:val="24"/>
              </w:rPr>
            </w:pPr>
            <w:r w:rsidRPr="00F56822">
              <w:rPr>
                <w:b/>
                <w:sz w:val="24"/>
                <w:szCs w:val="24"/>
              </w:rPr>
              <w:t>Owner</w:t>
            </w:r>
          </w:p>
        </w:tc>
      </w:tr>
      <w:tr w:rsidR="00B93F19" w14:paraId="4FB03550" w14:textId="77777777" w:rsidTr="00B93F19">
        <w:trPr>
          <w:trHeight w:val="398"/>
          <w:jc w:val="center"/>
        </w:trPr>
        <w:tc>
          <w:tcPr>
            <w:tcW w:w="569" w:type="pct"/>
            <w:vMerge/>
            <w:shd w:val="clear" w:color="auto" w:fill="DBE5F1" w:themeFill="accent1" w:themeFillTint="33"/>
          </w:tcPr>
          <w:p w14:paraId="3C9FB660" w14:textId="77777777" w:rsidR="00B93F19" w:rsidRDefault="00B93F19" w:rsidP="00B93F19">
            <w:pPr>
              <w:contextualSpacing/>
            </w:pPr>
          </w:p>
        </w:tc>
        <w:tc>
          <w:tcPr>
            <w:tcW w:w="2111" w:type="pct"/>
            <w:shd w:val="clear" w:color="auto" w:fill="FCF1E8"/>
            <w:vAlign w:val="center"/>
          </w:tcPr>
          <w:p w14:paraId="5624631B" w14:textId="77777777" w:rsidR="00B93F19" w:rsidRDefault="00B93F19" w:rsidP="00FE4B6C">
            <w:pPr>
              <w:pStyle w:val="ListParagraph"/>
              <w:numPr>
                <w:ilvl w:val="0"/>
                <w:numId w:val="19"/>
              </w:numPr>
              <w:ind w:left="228" w:hanging="218"/>
            </w:pPr>
            <w:r>
              <w:t>Housing in affected areas is upgraded with initiatives that improve insulation.</w:t>
            </w:r>
          </w:p>
        </w:tc>
        <w:tc>
          <w:tcPr>
            <w:tcW w:w="2320" w:type="pct"/>
            <w:shd w:val="clear" w:color="auto" w:fill="FCF1E8"/>
            <w:vAlign w:val="center"/>
          </w:tcPr>
          <w:p w14:paraId="4CFAE1AB" w14:textId="77777777" w:rsidR="00B93F19" w:rsidRDefault="00B93F19" w:rsidP="00B93F19">
            <w:pPr>
              <w:contextualSpacing/>
            </w:pPr>
            <w:r>
              <w:t>WRO and EBET</w:t>
            </w:r>
          </w:p>
        </w:tc>
      </w:tr>
      <w:tr w:rsidR="00B93F19" w14:paraId="6D3BA56A" w14:textId="77777777" w:rsidTr="00B93F19">
        <w:trPr>
          <w:trHeight w:val="397"/>
          <w:jc w:val="center"/>
        </w:trPr>
        <w:tc>
          <w:tcPr>
            <w:tcW w:w="569" w:type="pct"/>
            <w:vMerge/>
            <w:shd w:val="clear" w:color="auto" w:fill="DBE5F1" w:themeFill="accent1" w:themeFillTint="33"/>
          </w:tcPr>
          <w:p w14:paraId="35FA0FE3" w14:textId="77777777" w:rsidR="00B93F19" w:rsidRDefault="00B93F19" w:rsidP="00B93F19">
            <w:pPr>
              <w:contextualSpacing/>
            </w:pPr>
          </w:p>
        </w:tc>
        <w:tc>
          <w:tcPr>
            <w:tcW w:w="2111" w:type="pct"/>
            <w:shd w:val="clear" w:color="auto" w:fill="FCF1E8"/>
            <w:vAlign w:val="center"/>
          </w:tcPr>
          <w:p w14:paraId="5540386D" w14:textId="77777777" w:rsidR="00B93F19" w:rsidRDefault="00B93F19" w:rsidP="00FE4B6C">
            <w:pPr>
              <w:pStyle w:val="ListParagraph"/>
              <w:numPr>
                <w:ilvl w:val="0"/>
                <w:numId w:val="19"/>
              </w:numPr>
              <w:ind w:left="228" w:hanging="218"/>
            </w:pPr>
            <w:r>
              <w:t>Opportunity to add value to properties through improving amenity and upskilling property owners to repair own properties.</w:t>
            </w:r>
          </w:p>
        </w:tc>
        <w:tc>
          <w:tcPr>
            <w:tcW w:w="2320" w:type="pct"/>
            <w:shd w:val="clear" w:color="auto" w:fill="FCF1E8"/>
            <w:vAlign w:val="center"/>
          </w:tcPr>
          <w:p w14:paraId="1BC199F2" w14:textId="77777777" w:rsidR="00B93F19" w:rsidRDefault="00B93F19" w:rsidP="00B93F19">
            <w:pPr>
              <w:contextualSpacing/>
            </w:pPr>
            <w:r>
              <w:t>Community groups</w:t>
            </w:r>
          </w:p>
        </w:tc>
      </w:tr>
      <w:tr w:rsidR="00B93F19" w14:paraId="07C72596" w14:textId="77777777" w:rsidTr="00B93F19">
        <w:trPr>
          <w:trHeight w:val="397"/>
          <w:jc w:val="center"/>
        </w:trPr>
        <w:tc>
          <w:tcPr>
            <w:tcW w:w="569" w:type="pct"/>
            <w:vMerge/>
            <w:shd w:val="clear" w:color="auto" w:fill="DBE5F1" w:themeFill="accent1" w:themeFillTint="33"/>
          </w:tcPr>
          <w:p w14:paraId="2445BECF" w14:textId="77777777" w:rsidR="00B93F19" w:rsidRDefault="00B93F19" w:rsidP="00B93F19">
            <w:pPr>
              <w:contextualSpacing/>
            </w:pPr>
          </w:p>
        </w:tc>
        <w:tc>
          <w:tcPr>
            <w:tcW w:w="2111" w:type="pct"/>
            <w:shd w:val="clear" w:color="auto" w:fill="FCF1E8"/>
            <w:vAlign w:val="center"/>
          </w:tcPr>
          <w:p w14:paraId="22B5C2E0" w14:textId="77777777" w:rsidR="00B93F19" w:rsidRDefault="00B93F19" w:rsidP="00FE4B6C">
            <w:pPr>
              <w:pStyle w:val="ListParagraph"/>
              <w:numPr>
                <w:ilvl w:val="0"/>
                <w:numId w:val="19"/>
              </w:numPr>
              <w:ind w:left="228" w:hanging="218"/>
            </w:pPr>
            <w:r>
              <w:t>Provision of free building consents enables the monitoring of building work quality.</w:t>
            </w:r>
          </w:p>
        </w:tc>
        <w:tc>
          <w:tcPr>
            <w:tcW w:w="2320" w:type="pct"/>
            <w:shd w:val="clear" w:color="auto" w:fill="FCF1E8"/>
            <w:vAlign w:val="center"/>
          </w:tcPr>
          <w:p w14:paraId="3201BD47" w14:textId="77777777" w:rsidR="00B93F19" w:rsidRDefault="00B93F19" w:rsidP="00B93F19">
            <w:pPr>
              <w:contextualSpacing/>
            </w:pPr>
            <w:r>
              <w:t>WDC</w:t>
            </w:r>
          </w:p>
        </w:tc>
      </w:tr>
      <w:tr w:rsidR="00B93F19" w14:paraId="2DE7520E" w14:textId="77777777" w:rsidTr="00B93F19">
        <w:trPr>
          <w:trHeight w:val="397"/>
          <w:jc w:val="center"/>
        </w:trPr>
        <w:tc>
          <w:tcPr>
            <w:tcW w:w="569" w:type="pct"/>
            <w:vMerge/>
            <w:shd w:val="clear" w:color="auto" w:fill="DBE5F1" w:themeFill="accent1" w:themeFillTint="33"/>
          </w:tcPr>
          <w:p w14:paraId="7DF9A855" w14:textId="77777777" w:rsidR="00B93F19" w:rsidRDefault="00B93F19" w:rsidP="00B93F19">
            <w:pPr>
              <w:contextualSpacing/>
            </w:pPr>
          </w:p>
        </w:tc>
        <w:tc>
          <w:tcPr>
            <w:tcW w:w="2111" w:type="pct"/>
            <w:shd w:val="clear" w:color="auto" w:fill="FCF1E8"/>
            <w:vAlign w:val="center"/>
          </w:tcPr>
          <w:p w14:paraId="6DBBB199" w14:textId="77777777" w:rsidR="00B93F19" w:rsidRDefault="00B93F19" w:rsidP="00FE4B6C">
            <w:pPr>
              <w:pStyle w:val="ListParagraph"/>
              <w:numPr>
                <w:ilvl w:val="0"/>
                <w:numId w:val="19"/>
              </w:numPr>
              <w:ind w:left="228" w:hanging="218"/>
            </w:pPr>
            <w:r>
              <w:t xml:space="preserve">Potential for long term </w:t>
            </w:r>
            <w:proofErr w:type="spellStart"/>
            <w:r>
              <w:t>papakainga</w:t>
            </w:r>
            <w:proofErr w:type="spellEnd"/>
            <w:r>
              <w:t xml:space="preserve"> housing at </w:t>
            </w:r>
            <w:proofErr w:type="spellStart"/>
            <w:r>
              <w:t>Kokohinau</w:t>
            </w:r>
            <w:proofErr w:type="spellEnd"/>
            <w:r>
              <w:t xml:space="preserve"> </w:t>
            </w:r>
            <w:proofErr w:type="spellStart"/>
            <w:r>
              <w:t>Marae</w:t>
            </w:r>
            <w:proofErr w:type="spellEnd"/>
            <w:r>
              <w:t>, following the development of temporary housing.</w:t>
            </w:r>
          </w:p>
        </w:tc>
        <w:tc>
          <w:tcPr>
            <w:tcW w:w="2320" w:type="pct"/>
            <w:shd w:val="clear" w:color="auto" w:fill="FCF1E8"/>
            <w:vAlign w:val="center"/>
          </w:tcPr>
          <w:p w14:paraId="54992A00" w14:textId="77777777" w:rsidR="00B93F19" w:rsidRDefault="00B93F19" w:rsidP="00B93F19">
            <w:pPr>
              <w:contextualSpacing/>
            </w:pPr>
            <w:r>
              <w:t>TPK</w:t>
            </w:r>
          </w:p>
          <w:p w14:paraId="12ED1FBD" w14:textId="77777777" w:rsidR="00B93F19" w:rsidRDefault="00B93F19" w:rsidP="00B93F19">
            <w:pPr>
              <w:contextualSpacing/>
            </w:pPr>
            <w:proofErr w:type="spellStart"/>
            <w:r>
              <w:t>Kōkōhinau</w:t>
            </w:r>
            <w:proofErr w:type="spellEnd"/>
            <w:r>
              <w:t xml:space="preserve"> </w:t>
            </w:r>
            <w:proofErr w:type="spellStart"/>
            <w:r>
              <w:t>Marae</w:t>
            </w:r>
            <w:proofErr w:type="spellEnd"/>
          </w:p>
        </w:tc>
      </w:tr>
      <w:tr w:rsidR="00B93F19" w14:paraId="3B38362F" w14:textId="77777777" w:rsidTr="00B93F19">
        <w:trPr>
          <w:trHeight w:val="397"/>
          <w:jc w:val="center"/>
        </w:trPr>
        <w:tc>
          <w:tcPr>
            <w:tcW w:w="569" w:type="pct"/>
            <w:vMerge/>
            <w:shd w:val="clear" w:color="auto" w:fill="DBE5F1" w:themeFill="accent1" w:themeFillTint="33"/>
          </w:tcPr>
          <w:p w14:paraId="1E43A600" w14:textId="77777777" w:rsidR="00B93F19" w:rsidRDefault="00B93F19" w:rsidP="00B93F19">
            <w:pPr>
              <w:contextualSpacing/>
            </w:pPr>
          </w:p>
        </w:tc>
        <w:tc>
          <w:tcPr>
            <w:tcW w:w="2111" w:type="pct"/>
            <w:shd w:val="clear" w:color="auto" w:fill="FCF1E8"/>
            <w:vAlign w:val="center"/>
          </w:tcPr>
          <w:p w14:paraId="24440958" w14:textId="77777777" w:rsidR="00B93F19" w:rsidRDefault="00B93F19" w:rsidP="00FE4B6C">
            <w:pPr>
              <w:pStyle w:val="ListParagraph"/>
              <w:numPr>
                <w:ilvl w:val="0"/>
                <w:numId w:val="19"/>
              </w:numPr>
              <w:ind w:left="228" w:hanging="218"/>
            </w:pPr>
            <w:r>
              <w:t>Tourism facilities at Whakatāne Campground following the development of temporary housing.</w:t>
            </w:r>
          </w:p>
        </w:tc>
        <w:tc>
          <w:tcPr>
            <w:tcW w:w="2320" w:type="pct"/>
            <w:shd w:val="clear" w:color="auto" w:fill="FCF1E8"/>
            <w:vAlign w:val="center"/>
          </w:tcPr>
          <w:p w14:paraId="61274969" w14:textId="77777777" w:rsidR="00B93F19" w:rsidRDefault="00B93F19" w:rsidP="00B93F19">
            <w:pPr>
              <w:contextualSpacing/>
            </w:pPr>
            <w:r>
              <w:t>WDC</w:t>
            </w:r>
          </w:p>
        </w:tc>
      </w:tr>
      <w:tr w:rsidR="00B93F19" w14:paraId="6F8F1D60" w14:textId="77777777" w:rsidTr="00B93F19">
        <w:trPr>
          <w:trHeight w:val="397"/>
          <w:jc w:val="center"/>
        </w:trPr>
        <w:tc>
          <w:tcPr>
            <w:tcW w:w="569" w:type="pct"/>
            <w:vMerge/>
            <w:shd w:val="clear" w:color="auto" w:fill="DBE5F1" w:themeFill="accent1" w:themeFillTint="33"/>
          </w:tcPr>
          <w:p w14:paraId="76837845" w14:textId="77777777" w:rsidR="00B93F19" w:rsidRDefault="00B93F19" w:rsidP="00B93F19">
            <w:pPr>
              <w:contextualSpacing/>
            </w:pPr>
          </w:p>
        </w:tc>
        <w:tc>
          <w:tcPr>
            <w:tcW w:w="2111" w:type="pct"/>
            <w:shd w:val="clear" w:color="auto" w:fill="FCF1E8"/>
            <w:vAlign w:val="center"/>
          </w:tcPr>
          <w:p w14:paraId="2CA9EF0C" w14:textId="13518684" w:rsidR="00B93F19" w:rsidRDefault="00B93F19" w:rsidP="00FE4B6C">
            <w:pPr>
              <w:pStyle w:val="ListParagraph"/>
              <w:numPr>
                <w:ilvl w:val="0"/>
                <w:numId w:val="19"/>
              </w:numPr>
              <w:ind w:left="228" w:hanging="218"/>
            </w:pPr>
            <w:r>
              <w:t>Investigate ways to improve housing resilience or ‘build back better’</w:t>
            </w:r>
            <w:r w:rsidR="009375CF">
              <w:t xml:space="preserve"> </w:t>
            </w:r>
            <w:r>
              <w:t xml:space="preserve">e.g. raising houses </w:t>
            </w:r>
          </w:p>
        </w:tc>
        <w:tc>
          <w:tcPr>
            <w:tcW w:w="2320" w:type="pct"/>
            <w:shd w:val="clear" w:color="auto" w:fill="FCF1E8"/>
            <w:vAlign w:val="center"/>
          </w:tcPr>
          <w:p w14:paraId="0E445C21" w14:textId="77777777" w:rsidR="00B93F19" w:rsidRDefault="00B93F19" w:rsidP="00B93F19">
            <w:pPr>
              <w:contextualSpacing/>
            </w:pPr>
            <w:r>
              <w:t>WRO</w:t>
            </w:r>
          </w:p>
        </w:tc>
      </w:tr>
    </w:tbl>
    <w:p w14:paraId="6066DF56" w14:textId="77777777" w:rsidR="00B93F19" w:rsidRDefault="00B93F19" w:rsidP="00B93F19">
      <w:pPr>
        <w:spacing w:after="0" w:line="240" w:lineRule="auto"/>
        <w:contextualSpacing/>
        <w:sectPr w:rsidR="00B93F19" w:rsidSect="00B93F19">
          <w:pgSz w:w="23814" w:h="16839" w:orient="landscape" w:code="8"/>
          <w:pgMar w:top="720" w:right="720" w:bottom="720" w:left="720" w:header="708" w:footer="708" w:gutter="0"/>
          <w:cols w:space="708"/>
          <w:docGrid w:linePitch="360"/>
        </w:sectPr>
      </w:pPr>
    </w:p>
    <w:tbl>
      <w:tblPr>
        <w:tblStyle w:val="TableGrid"/>
        <w:tblW w:w="5383"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2872"/>
        <w:gridCol w:w="3814"/>
        <w:gridCol w:w="5295"/>
        <w:gridCol w:w="5439"/>
        <w:gridCol w:w="2467"/>
        <w:gridCol w:w="2603"/>
        <w:gridCol w:w="23"/>
      </w:tblGrid>
      <w:tr w:rsidR="00B93F19" w14:paraId="2E539CCC" w14:textId="77777777" w:rsidTr="009A247C">
        <w:trPr>
          <w:gridAfter w:val="1"/>
          <w:wAfter w:w="5" w:type="pct"/>
          <w:trHeight w:val="841"/>
          <w:jc w:val="center"/>
        </w:trPr>
        <w:tc>
          <w:tcPr>
            <w:tcW w:w="638" w:type="pct"/>
            <w:shd w:val="clear" w:color="auto" w:fill="FFFFFF" w:themeFill="background1"/>
            <w:vAlign w:val="bottom"/>
          </w:tcPr>
          <w:p w14:paraId="6592E2FF" w14:textId="77777777" w:rsidR="00B93F19" w:rsidRPr="00DC07FB" w:rsidRDefault="00B93F19" w:rsidP="00B93F19">
            <w:pPr>
              <w:contextualSpacing/>
              <w:jc w:val="center"/>
              <w:rPr>
                <w:b/>
                <w:sz w:val="28"/>
                <w:szCs w:val="28"/>
              </w:rPr>
            </w:pPr>
            <w:r w:rsidRPr="00DC07FB">
              <w:rPr>
                <w:b/>
                <w:sz w:val="28"/>
                <w:szCs w:val="28"/>
              </w:rPr>
              <w:lastRenderedPageBreak/>
              <w:t>Objective</w:t>
            </w:r>
          </w:p>
          <w:p w14:paraId="4F1B3B09" w14:textId="77777777" w:rsidR="00B93F19" w:rsidRPr="007A5BFF" w:rsidRDefault="00B93F19" w:rsidP="00B93F19">
            <w:pPr>
              <w:contextualSpacing/>
              <w:jc w:val="center"/>
              <w:rPr>
                <w:rFonts w:eastAsia="Times New Roman" w:cs="Times New Roman"/>
                <w:b/>
                <w:color w:val="0F243E" w:themeColor="text2" w:themeShade="80"/>
                <w:sz w:val="32"/>
                <w:szCs w:val="32"/>
                <w:lang w:eastAsia="en-AU"/>
              </w:rPr>
            </w:pPr>
            <w:r w:rsidRPr="00DC07FB">
              <w:rPr>
                <w:sz w:val="24"/>
                <w:szCs w:val="24"/>
              </w:rPr>
              <w:t>Our desired future state</w:t>
            </w:r>
          </w:p>
        </w:tc>
        <w:tc>
          <w:tcPr>
            <w:tcW w:w="4357" w:type="pct"/>
            <w:gridSpan w:val="5"/>
            <w:shd w:val="clear" w:color="auto" w:fill="FFFFFF" w:themeFill="background1"/>
          </w:tcPr>
          <w:p w14:paraId="62B49F69" w14:textId="77777777" w:rsidR="00B93F19" w:rsidRPr="007A5BFF" w:rsidRDefault="00B93F19" w:rsidP="00B93F19">
            <w:pPr>
              <w:contextualSpacing/>
              <w:jc w:val="center"/>
              <w:rPr>
                <w:rFonts w:eastAsia="Times New Roman" w:cs="Times New Roman"/>
                <w:b/>
                <w:sz w:val="40"/>
                <w:szCs w:val="40"/>
                <w:lang w:eastAsia="en-AU"/>
              </w:rPr>
            </w:pPr>
            <w:r>
              <w:rPr>
                <w:rFonts w:cstheme="minorHAnsi"/>
                <w:noProof/>
                <w:sz w:val="56"/>
                <w:lang w:eastAsia="en-NZ"/>
              </w:rPr>
              <w:drawing>
                <wp:anchor distT="0" distB="0" distL="114300" distR="114300" simplePos="0" relativeHeight="251659776" behindDoc="0" locked="0" layoutInCell="1" allowOverlap="1" wp14:anchorId="3A7B1931" wp14:editId="1E6E5573">
                  <wp:simplePos x="0" y="0"/>
                  <wp:positionH relativeFrom="column">
                    <wp:posOffset>11335386</wp:posOffset>
                  </wp:positionH>
                  <wp:positionV relativeFrom="paragraph">
                    <wp:posOffset>-79375</wp:posOffset>
                  </wp:positionV>
                  <wp:extent cx="617220" cy="61722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trict-recovery-project-icons-built-01 (A115737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7508" cy="617508"/>
                          </a:xfrm>
                          <a:prstGeom prst="rect">
                            <a:avLst/>
                          </a:prstGeom>
                        </pic:spPr>
                      </pic:pic>
                    </a:graphicData>
                  </a:graphic>
                  <wp14:sizeRelH relativeFrom="margin">
                    <wp14:pctWidth>0</wp14:pctWidth>
                  </wp14:sizeRelH>
                  <wp14:sizeRelV relativeFrom="margin">
                    <wp14:pctHeight>0</wp14:pctHeight>
                  </wp14:sizeRelV>
                </wp:anchor>
              </w:drawing>
            </w:r>
            <w:r w:rsidRPr="007A5BFF">
              <w:rPr>
                <w:rFonts w:eastAsia="Times New Roman" w:cs="Times New Roman"/>
                <w:b/>
                <w:sz w:val="40"/>
                <w:szCs w:val="40"/>
                <w:lang w:eastAsia="en-AU"/>
              </w:rPr>
              <w:t>Repairing our homes and restoring our communities</w:t>
            </w:r>
          </w:p>
          <w:p w14:paraId="46546280" w14:textId="77777777" w:rsidR="00B93F19" w:rsidRPr="007A5BFF" w:rsidRDefault="00B93F19" w:rsidP="00B93F19">
            <w:pPr>
              <w:tabs>
                <w:tab w:val="left" w:pos="3544"/>
              </w:tabs>
              <w:contextualSpacing/>
              <w:jc w:val="center"/>
              <w:rPr>
                <w:rFonts w:eastAsia="Times New Roman" w:cs="Times New Roman"/>
                <w:sz w:val="28"/>
                <w:szCs w:val="24"/>
                <w:lang w:eastAsia="en-AU"/>
              </w:rPr>
            </w:pPr>
            <w:r w:rsidRPr="007A5BFF">
              <w:rPr>
                <w:rFonts w:eastAsia="Times New Roman" w:cs="Times New Roman"/>
                <w:sz w:val="28"/>
                <w:szCs w:val="24"/>
                <w:lang w:eastAsia="en-AU"/>
              </w:rPr>
              <w:t>Housing, infrastructure, facilities and services are repaired.</w:t>
            </w:r>
          </w:p>
        </w:tc>
      </w:tr>
      <w:tr w:rsidR="00B93F19" w14:paraId="3D181E51" w14:textId="77777777" w:rsidTr="009A247C">
        <w:trPr>
          <w:gridAfter w:val="1"/>
          <w:wAfter w:w="5" w:type="pct"/>
          <w:trHeight w:val="817"/>
          <w:jc w:val="center"/>
        </w:trPr>
        <w:tc>
          <w:tcPr>
            <w:tcW w:w="638" w:type="pct"/>
            <w:shd w:val="clear" w:color="auto" w:fill="B8CCE4" w:themeFill="accent1" w:themeFillTint="66"/>
          </w:tcPr>
          <w:p w14:paraId="58B2FED9" w14:textId="77777777" w:rsidR="00B93F19" w:rsidRPr="00DC07FB" w:rsidRDefault="00B93F19" w:rsidP="00B93F19">
            <w:pPr>
              <w:contextualSpacing/>
              <w:jc w:val="center"/>
              <w:rPr>
                <w:rFonts w:eastAsia="Times New Roman" w:cs="Times New Roman"/>
                <w:b/>
                <w:color w:val="0F243E" w:themeColor="text2" w:themeShade="80"/>
                <w:sz w:val="28"/>
                <w:szCs w:val="28"/>
                <w:lang w:eastAsia="en-AU"/>
              </w:rPr>
            </w:pPr>
            <w:r w:rsidRPr="00DC07FB">
              <w:rPr>
                <w:rFonts w:eastAsia="Times New Roman" w:cs="Times New Roman"/>
                <w:b/>
                <w:color w:val="0F243E" w:themeColor="text2" w:themeShade="80"/>
                <w:sz w:val="28"/>
                <w:szCs w:val="28"/>
                <w:lang w:eastAsia="en-AU"/>
              </w:rPr>
              <w:t>Outcome</w:t>
            </w:r>
          </w:p>
          <w:p w14:paraId="65E7A245" w14:textId="77777777" w:rsidR="00B93F19" w:rsidRPr="00DC07FB" w:rsidRDefault="00B93F19" w:rsidP="00B93F19">
            <w:pPr>
              <w:contextualSpacing/>
              <w:jc w:val="center"/>
              <w:rPr>
                <w:rFonts w:eastAsia="Times New Roman" w:cs="Times New Roman"/>
                <w:color w:val="0F243E" w:themeColor="text2" w:themeShade="80"/>
                <w:sz w:val="24"/>
                <w:szCs w:val="24"/>
                <w:lang w:eastAsia="en-AU"/>
              </w:rPr>
            </w:pPr>
            <w:r w:rsidRPr="00DC07FB">
              <w:rPr>
                <w:rFonts w:eastAsia="Times New Roman" w:cs="Times New Roman"/>
                <w:color w:val="0F243E" w:themeColor="text2" w:themeShade="80"/>
                <w:sz w:val="24"/>
                <w:szCs w:val="24"/>
                <w:lang w:eastAsia="en-AU"/>
              </w:rPr>
              <w:t xml:space="preserve">What success </w:t>
            </w:r>
          </w:p>
          <w:p w14:paraId="0249304C" w14:textId="77777777" w:rsidR="00B93F19" w:rsidRDefault="00B93F19" w:rsidP="00B93F19">
            <w:pPr>
              <w:contextualSpacing/>
              <w:jc w:val="center"/>
            </w:pPr>
            <w:r w:rsidRPr="00DC07FB">
              <w:rPr>
                <w:rFonts w:eastAsia="Times New Roman" w:cs="Times New Roman"/>
                <w:color w:val="0F243E" w:themeColor="text2" w:themeShade="80"/>
                <w:sz w:val="24"/>
                <w:szCs w:val="24"/>
                <w:lang w:eastAsia="en-AU"/>
              </w:rPr>
              <w:t>will look like</w:t>
            </w:r>
          </w:p>
        </w:tc>
        <w:tc>
          <w:tcPr>
            <w:tcW w:w="4357" w:type="pct"/>
            <w:gridSpan w:val="5"/>
            <w:shd w:val="clear" w:color="auto" w:fill="B8CCE4" w:themeFill="accent1" w:themeFillTint="66"/>
          </w:tcPr>
          <w:p w14:paraId="4CCE976B" w14:textId="77777777" w:rsidR="00B93F19" w:rsidRPr="007A5BFF" w:rsidRDefault="00B93F19" w:rsidP="00B93F19">
            <w:pPr>
              <w:contextualSpacing/>
              <w:jc w:val="center"/>
              <w:rPr>
                <w:b/>
                <w:sz w:val="40"/>
                <w:szCs w:val="40"/>
              </w:rPr>
            </w:pPr>
            <w:r w:rsidRPr="007A5BFF">
              <w:rPr>
                <w:b/>
                <w:sz w:val="40"/>
                <w:szCs w:val="40"/>
              </w:rPr>
              <w:t>Infrastructure</w:t>
            </w:r>
          </w:p>
          <w:p w14:paraId="2C93CC7A" w14:textId="6244BA05" w:rsidR="00B93F19" w:rsidRPr="007A5BFF" w:rsidRDefault="00B93F19" w:rsidP="00B93F19">
            <w:pPr>
              <w:contextualSpacing/>
              <w:jc w:val="center"/>
              <w:rPr>
                <w:sz w:val="28"/>
                <w:szCs w:val="28"/>
              </w:rPr>
            </w:pPr>
            <w:r w:rsidRPr="007A5BFF">
              <w:rPr>
                <w:sz w:val="28"/>
                <w:szCs w:val="28"/>
              </w:rPr>
              <w:t>Infrastructure and services are restored</w:t>
            </w:r>
            <w:r>
              <w:rPr>
                <w:sz w:val="28"/>
                <w:szCs w:val="28"/>
              </w:rPr>
              <w:t>,</w:t>
            </w:r>
            <w:r w:rsidRPr="007A5BFF">
              <w:rPr>
                <w:sz w:val="28"/>
                <w:szCs w:val="28"/>
              </w:rPr>
              <w:t xml:space="preserve"> and stop-bank repairs </w:t>
            </w:r>
            <w:r w:rsidR="006576E0">
              <w:rPr>
                <w:sz w:val="28"/>
                <w:szCs w:val="28"/>
              </w:rPr>
              <w:t xml:space="preserve">provide </w:t>
            </w:r>
            <w:r w:rsidRPr="007A5BFF">
              <w:rPr>
                <w:sz w:val="28"/>
                <w:szCs w:val="28"/>
              </w:rPr>
              <w:t>protect</w:t>
            </w:r>
            <w:r w:rsidR="006576E0">
              <w:rPr>
                <w:sz w:val="28"/>
                <w:szCs w:val="28"/>
              </w:rPr>
              <w:t>ion for</w:t>
            </w:r>
            <w:r w:rsidRPr="007A5BFF">
              <w:rPr>
                <w:sz w:val="28"/>
                <w:szCs w:val="28"/>
              </w:rPr>
              <w:t xml:space="preserve"> the community</w:t>
            </w:r>
            <w:r>
              <w:rPr>
                <w:sz w:val="28"/>
                <w:szCs w:val="28"/>
              </w:rPr>
              <w:t>.</w:t>
            </w:r>
          </w:p>
        </w:tc>
      </w:tr>
      <w:tr w:rsidR="00B93F19" w14:paraId="01370F53" w14:textId="77777777" w:rsidTr="009A247C">
        <w:trPr>
          <w:gridAfter w:val="1"/>
          <w:wAfter w:w="5" w:type="pct"/>
          <w:trHeight w:val="1132"/>
          <w:jc w:val="center"/>
        </w:trPr>
        <w:tc>
          <w:tcPr>
            <w:tcW w:w="638" w:type="pct"/>
            <w:vMerge w:val="restart"/>
            <w:shd w:val="clear" w:color="auto" w:fill="DBE5F1" w:themeFill="accent1" w:themeFillTint="33"/>
            <w:vAlign w:val="center"/>
          </w:tcPr>
          <w:p w14:paraId="614FD387" w14:textId="77777777" w:rsidR="00B93F19" w:rsidRPr="003F7632" w:rsidRDefault="00B93F19" w:rsidP="00B93F19">
            <w:pPr>
              <w:contextualSpacing/>
              <w:jc w:val="center"/>
              <w:rPr>
                <w:rFonts w:eastAsia="Times New Roman" w:cs="Times New Roman"/>
                <w:b/>
                <w:color w:val="0F243E" w:themeColor="text2" w:themeShade="80"/>
                <w:sz w:val="28"/>
                <w:szCs w:val="28"/>
                <w:lang w:eastAsia="en-AU"/>
              </w:rPr>
            </w:pPr>
            <w:r w:rsidRPr="003F7632">
              <w:rPr>
                <w:rFonts w:eastAsia="Times New Roman" w:cs="Times New Roman"/>
                <w:b/>
                <w:color w:val="0F243E" w:themeColor="text2" w:themeShade="80"/>
                <w:sz w:val="28"/>
                <w:szCs w:val="28"/>
                <w:lang w:eastAsia="en-AU"/>
              </w:rPr>
              <w:t>Approach</w:t>
            </w:r>
          </w:p>
          <w:p w14:paraId="4E72D488" w14:textId="77777777" w:rsidR="00B93F19" w:rsidRDefault="00B93F19" w:rsidP="00B93F19">
            <w:pPr>
              <w:contextualSpacing/>
              <w:jc w:val="center"/>
            </w:pPr>
            <w:r w:rsidRPr="003F7632">
              <w:rPr>
                <w:rFonts w:eastAsia="Times New Roman" w:cs="Times New Roman"/>
                <w:color w:val="0F243E" w:themeColor="text2" w:themeShade="80"/>
                <w:sz w:val="24"/>
                <w:szCs w:val="24"/>
                <w:lang w:eastAsia="en-AU"/>
              </w:rPr>
              <w:t>How we will get there</w:t>
            </w:r>
          </w:p>
        </w:tc>
        <w:tc>
          <w:tcPr>
            <w:tcW w:w="847" w:type="pct"/>
            <w:shd w:val="clear" w:color="auto" w:fill="DBE5F1" w:themeFill="accent1" w:themeFillTint="33"/>
          </w:tcPr>
          <w:p w14:paraId="2650543A" w14:textId="77777777" w:rsidR="00B93F19" w:rsidRPr="00DC07FB" w:rsidRDefault="00B93F19" w:rsidP="00856391">
            <w:pPr>
              <w:pStyle w:val="Heading6"/>
              <w:outlineLvl w:val="5"/>
              <w:rPr>
                <w:bCs/>
              </w:rPr>
            </w:pPr>
            <w:r w:rsidRPr="00DC07FB">
              <w:t>Success Factors</w:t>
            </w:r>
          </w:p>
          <w:p w14:paraId="72BC0158" w14:textId="77777777" w:rsidR="00B93F19" w:rsidRPr="008935C0" w:rsidRDefault="00B93F19" w:rsidP="00B93F19">
            <w:pPr>
              <w:contextualSpacing/>
              <w:jc w:val="center"/>
              <w:rPr>
                <w:lang w:eastAsia="en-AU"/>
              </w:rPr>
            </w:pPr>
            <w:r w:rsidRPr="00F01BD3">
              <w:rPr>
                <w:i/>
                <w:color w:val="000000" w:themeColor="text1"/>
                <w:lang w:eastAsia="en-AU"/>
              </w:rPr>
              <w:t xml:space="preserve">How we know if we are </w:t>
            </w:r>
            <w:r>
              <w:rPr>
                <w:i/>
                <w:color w:val="000000" w:themeColor="text1"/>
                <w:lang w:eastAsia="en-AU"/>
              </w:rPr>
              <w:t>succeeding</w:t>
            </w:r>
          </w:p>
        </w:tc>
        <w:tc>
          <w:tcPr>
            <w:tcW w:w="1176" w:type="pct"/>
            <w:shd w:val="clear" w:color="auto" w:fill="DBE5F1" w:themeFill="accent1" w:themeFillTint="33"/>
          </w:tcPr>
          <w:p w14:paraId="318C89BA" w14:textId="77777777" w:rsidR="00B93F19" w:rsidRPr="00DC07FB" w:rsidRDefault="00B93F19" w:rsidP="00856391">
            <w:pPr>
              <w:pStyle w:val="Heading6"/>
              <w:outlineLvl w:val="5"/>
              <w:rPr>
                <w:bCs/>
              </w:rPr>
            </w:pPr>
            <w:r w:rsidRPr="00DC07FB">
              <w:t>Measure</w:t>
            </w:r>
            <w:r>
              <w:t>s</w:t>
            </w:r>
          </w:p>
          <w:p w14:paraId="778C68AD" w14:textId="77777777" w:rsidR="00B93F19" w:rsidRPr="008935C0" w:rsidRDefault="00B93F19" w:rsidP="00B93F19">
            <w:pPr>
              <w:contextualSpacing/>
              <w:jc w:val="center"/>
              <w:rPr>
                <w:lang w:eastAsia="en-AU"/>
              </w:rPr>
            </w:pPr>
            <w:r w:rsidRPr="00F01BD3">
              <w:rPr>
                <w:i/>
                <w:color w:val="000000" w:themeColor="text1"/>
                <w:lang w:eastAsia="en-AU"/>
              </w:rPr>
              <w:t xml:space="preserve">The things we measure to show </w:t>
            </w:r>
            <w:r>
              <w:rPr>
                <w:i/>
                <w:color w:val="000000" w:themeColor="text1"/>
                <w:lang w:eastAsia="en-AU"/>
              </w:rPr>
              <w:t>progress</w:t>
            </w:r>
          </w:p>
        </w:tc>
        <w:tc>
          <w:tcPr>
            <w:tcW w:w="1208" w:type="pct"/>
            <w:shd w:val="clear" w:color="auto" w:fill="DBE5F1" w:themeFill="accent1" w:themeFillTint="33"/>
          </w:tcPr>
          <w:p w14:paraId="6098B952" w14:textId="77777777" w:rsidR="00B93F19" w:rsidRPr="00DC07FB" w:rsidRDefault="00B93F19" w:rsidP="00856391">
            <w:pPr>
              <w:pStyle w:val="Heading6"/>
              <w:outlineLvl w:val="5"/>
            </w:pPr>
            <w:r w:rsidRPr="00DC07FB">
              <w:t>Milestones</w:t>
            </w:r>
          </w:p>
          <w:p w14:paraId="5E0A5E05" w14:textId="77777777" w:rsidR="00B93F19" w:rsidRPr="008935C0" w:rsidRDefault="00B93F19" w:rsidP="00B93F19">
            <w:pPr>
              <w:contextualSpacing/>
              <w:jc w:val="center"/>
              <w:rPr>
                <w:lang w:eastAsia="en-AU"/>
              </w:rPr>
            </w:pPr>
            <w:r w:rsidRPr="004954F3">
              <w:rPr>
                <w:i/>
                <w:color w:val="000000" w:themeColor="text1"/>
                <w:lang w:eastAsia="en-AU"/>
              </w:rPr>
              <w:t>The deliverables or targets that we will meet</w:t>
            </w:r>
          </w:p>
        </w:tc>
        <w:tc>
          <w:tcPr>
            <w:tcW w:w="548" w:type="pct"/>
            <w:shd w:val="clear" w:color="auto" w:fill="DBE5F1" w:themeFill="accent1" w:themeFillTint="33"/>
          </w:tcPr>
          <w:p w14:paraId="4EC5E0D9" w14:textId="77777777" w:rsidR="00B93F19" w:rsidRPr="00DC07FB" w:rsidRDefault="00B93F19" w:rsidP="00856391">
            <w:pPr>
              <w:pStyle w:val="Heading6"/>
              <w:outlineLvl w:val="5"/>
            </w:pPr>
            <w:r w:rsidRPr="00DC07FB">
              <w:t>Owner</w:t>
            </w:r>
          </w:p>
          <w:p w14:paraId="184FC86A" w14:textId="77777777" w:rsidR="00B93F19" w:rsidRPr="008935C0" w:rsidRDefault="00B93F19" w:rsidP="00B93F19">
            <w:pPr>
              <w:contextualSpacing/>
              <w:jc w:val="center"/>
              <w:rPr>
                <w:lang w:eastAsia="en-AU"/>
              </w:rPr>
            </w:pPr>
            <w:r w:rsidRPr="00F01BD3">
              <w:rPr>
                <w:i/>
                <w:color w:val="000000" w:themeColor="text1"/>
                <w:lang w:eastAsia="en-AU"/>
              </w:rPr>
              <w:t>Who is responsible</w:t>
            </w:r>
          </w:p>
        </w:tc>
        <w:tc>
          <w:tcPr>
            <w:tcW w:w="578" w:type="pct"/>
            <w:shd w:val="clear" w:color="auto" w:fill="DBE5F1" w:themeFill="accent1" w:themeFillTint="33"/>
          </w:tcPr>
          <w:p w14:paraId="47C84D58" w14:textId="77777777" w:rsidR="00B93F19" w:rsidRPr="00DC07FB" w:rsidRDefault="00B93F19" w:rsidP="00856391">
            <w:pPr>
              <w:pStyle w:val="Heading6"/>
              <w:outlineLvl w:val="5"/>
            </w:pPr>
            <w:r>
              <w:t xml:space="preserve">Target </w:t>
            </w:r>
            <w:r w:rsidRPr="00DC07FB">
              <w:t>Timeframe</w:t>
            </w:r>
          </w:p>
          <w:p w14:paraId="6A4C03B4" w14:textId="77777777" w:rsidR="00B93F19" w:rsidRPr="008935C0" w:rsidRDefault="00B93F19" w:rsidP="00B93F19">
            <w:pPr>
              <w:contextualSpacing/>
              <w:jc w:val="center"/>
              <w:rPr>
                <w:lang w:eastAsia="en-AU"/>
              </w:rPr>
            </w:pPr>
            <w:r w:rsidRPr="00F01BD3">
              <w:rPr>
                <w:i/>
                <w:color w:val="000000" w:themeColor="text1"/>
                <w:lang w:eastAsia="en-AU"/>
              </w:rPr>
              <w:t>When will it be done by</w:t>
            </w:r>
          </w:p>
        </w:tc>
      </w:tr>
      <w:tr w:rsidR="00B93F19" w14:paraId="7DF2F765" w14:textId="77777777" w:rsidTr="009A247C">
        <w:trPr>
          <w:gridAfter w:val="1"/>
          <w:wAfter w:w="5" w:type="pct"/>
          <w:trHeight w:val="964"/>
          <w:jc w:val="center"/>
        </w:trPr>
        <w:tc>
          <w:tcPr>
            <w:tcW w:w="638" w:type="pct"/>
            <w:vMerge/>
            <w:shd w:val="clear" w:color="auto" w:fill="FDE9D9" w:themeFill="accent6" w:themeFillTint="33"/>
          </w:tcPr>
          <w:p w14:paraId="38538B17" w14:textId="77777777" w:rsidR="00B93F19" w:rsidRDefault="00B93F19" w:rsidP="00B93F19">
            <w:pPr>
              <w:contextualSpacing/>
            </w:pPr>
          </w:p>
        </w:tc>
        <w:tc>
          <w:tcPr>
            <w:tcW w:w="847" w:type="pct"/>
            <w:shd w:val="clear" w:color="auto" w:fill="ECF3FA"/>
            <w:vAlign w:val="center"/>
          </w:tcPr>
          <w:p w14:paraId="780BC413" w14:textId="77777777" w:rsidR="00B93F19" w:rsidRPr="00A376ED" w:rsidRDefault="00B93F19" w:rsidP="00B93F19">
            <w:pPr>
              <w:contextualSpacing/>
            </w:pPr>
            <w:r w:rsidRPr="00A376ED">
              <w:t xml:space="preserve">Three waters </w:t>
            </w:r>
            <w:r>
              <w:t xml:space="preserve">(wastewater, stormwater, water supply) </w:t>
            </w:r>
            <w:r w:rsidRPr="00A376ED">
              <w:t>and other services are fully functional.</w:t>
            </w:r>
          </w:p>
        </w:tc>
        <w:tc>
          <w:tcPr>
            <w:tcW w:w="1176" w:type="pct"/>
            <w:shd w:val="clear" w:color="auto" w:fill="ECF3FA"/>
          </w:tcPr>
          <w:p w14:paraId="766E0695" w14:textId="77777777" w:rsidR="00B93F19" w:rsidRPr="00A376ED" w:rsidRDefault="00B93F19" w:rsidP="00926B16">
            <w:pPr>
              <w:pStyle w:val="ListParagraph"/>
              <w:numPr>
                <w:ilvl w:val="0"/>
                <w:numId w:val="18"/>
              </w:numPr>
              <w:ind w:left="243" w:hanging="218"/>
            </w:pPr>
            <w:r>
              <w:t>LTP (2015-25) performance measures relating to providing safe and clean water; sewage treatment and disposal; and stormwater drainage.</w:t>
            </w:r>
          </w:p>
        </w:tc>
        <w:tc>
          <w:tcPr>
            <w:tcW w:w="1208" w:type="pct"/>
            <w:shd w:val="clear" w:color="auto" w:fill="ECF3FA"/>
          </w:tcPr>
          <w:p w14:paraId="75FF81BB" w14:textId="77777777" w:rsidR="00B93F19" w:rsidRDefault="00B93F19" w:rsidP="00E07DF3">
            <w:pPr>
              <w:pStyle w:val="ListParagraph"/>
              <w:numPr>
                <w:ilvl w:val="0"/>
                <w:numId w:val="129"/>
              </w:numPr>
            </w:pPr>
            <w:r>
              <w:t>Three waters infrastructure is fully functioning (BAU).</w:t>
            </w:r>
          </w:p>
        </w:tc>
        <w:tc>
          <w:tcPr>
            <w:tcW w:w="548" w:type="pct"/>
            <w:shd w:val="clear" w:color="auto" w:fill="ECF3FA"/>
          </w:tcPr>
          <w:p w14:paraId="6620C9A9" w14:textId="77777777" w:rsidR="00B93F19" w:rsidRDefault="00B93F19" w:rsidP="00E07DF3">
            <w:pPr>
              <w:pStyle w:val="ListParagraph"/>
              <w:numPr>
                <w:ilvl w:val="0"/>
                <w:numId w:val="137"/>
              </w:numPr>
            </w:pPr>
            <w:r>
              <w:t>WDC</w:t>
            </w:r>
          </w:p>
        </w:tc>
        <w:tc>
          <w:tcPr>
            <w:tcW w:w="578" w:type="pct"/>
            <w:shd w:val="clear" w:color="auto" w:fill="ECF3FA"/>
          </w:tcPr>
          <w:p w14:paraId="12E5336F" w14:textId="77777777" w:rsidR="00B93F19" w:rsidRDefault="00B93F19" w:rsidP="00E07DF3">
            <w:pPr>
              <w:pStyle w:val="ListParagraph"/>
              <w:numPr>
                <w:ilvl w:val="0"/>
                <w:numId w:val="149"/>
              </w:numPr>
            </w:pPr>
            <w:r>
              <w:t>May 2017</w:t>
            </w:r>
          </w:p>
        </w:tc>
      </w:tr>
      <w:tr w:rsidR="00B93F19" w14:paraId="42438A34" w14:textId="77777777" w:rsidTr="009A247C">
        <w:trPr>
          <w:gridAfter w:val="1"/>
          <w:wAfter w:w="5" w:type="pct"/>
          <w:trHeight w:val="703"/>
          <w:jc w:val="center"/>
        </w:trPr>
        <w:tc>
          <w:tcPr>
            <w:tcW w:w="638" w:type="pct"/>
            <w:vMerge/>
            <w:shd w:val="clear" w:color="auto" w:fill="FDE9D9" w:themeFill="accent6" w:themeFillTint="33"/>
          </w:tcPr>
          <w:p w14:paraId="6D09E83B" w14:textId="77777777" w:rsidR="00B93F19" w:rsidRDefault="00B93F19" w:rsidP="00B93F19">
            <w:pPr>
              <w:contextualSpacing/>
            </w:pPr>
          </w:p>
        </w:tc>
        <w:tc>
          <w:tcPr>
            <w:tcW w:w="847" w:type="pct"/>
            <w:shd w:val="clear" w:color="auto" w:fill="ECF3FA"/>
            <w:vAlign w:val="center"/>
          </w:tcPr>
          <w:p w14:paraId="301F1A18" w14:textId="77777777" w:rsidR="00B93F19" w:rsidRPr="00A376ED" w:rsidRDefault="00B93F19" w:rsidP="00B93F19">
            <w:pPr>
              <w:contextualSpacing/>
            </w:pPr>
            <w:r>
              <w:t>Temporary infrastructure removed by Christmas.</w:t>
            </w:r>
          </w:p>
        </w:tc>
        <w:tc>
          <w:tcPr>
            <w:tcW w:w="1176" w:type="pct"/>
            <w:shd w:val="clear" w:color="auto" w:fill="ECF3FA"/>
          </w:tcPr>
          <w:p w14:paraId="3438CB88" w14:textId="77777777" w:rsidR="00B93F19" w:rsidRDefault="00B93F19" w:rsidP="009A247C">
            <w:pPr>
              <w:pStyle w:val="ListParagraph"/>
              <w:numPr>
                <w:ilvl w:val="0"/>
                <w:numId w:val="18"/>
              </w:numPr>
            </w:pPr>
            <w:r>
              <w:t>Demand for temporary infrastructure (</w:t>
            </w:r>
            <w:proofErr w:type="spellStart"/>
            <w:r>
              <w:t>e.g</w:t>
            </w:r>
            <w:proofErr w:type="spellEnd"/>
            <w:r>
              <w:t xml:space="preserve"> skip bins &amp; portaloos)</w:t>
            </w:r>
          </w:p>
        </w:tc>
        <w:tc>
          <w:tcPr>
            <w:tcW w:w="1208" w:type="pct"/>
            <w:shd w:val="clear" w:color="auto" w:fill="ECF3FA"/>
          </w:tcPr>
          <w:p w14:paraId="01E4FED2" w14:textId="77777777" w:rsidR="00B93F19" w:rsidRDefault="00B93F19" w:rsidP="00E07DF3">
            <w:pPr>
              <w:pStyle w:val="ListParagraph"/>
              <w:numPr>
                <w:ilvl w:val="0"/>
                <w:numId w:val="130"/>
              </w:numPr>
            </w:pPr>
            <w:r>
              <w:t>All temporary infrastructure removed.</w:t>
            </w:r>
          </w:p>
        </w:tc>
        <w:tc>
          <w:tcPr>
            <w:tcW w:w="548" w:type="pct"/>
            <w:shd w:val="clear" w:color="auto" w:fill="ECF3FA"/>
          </w:tcPr>
          <w:p w14:paraId="49106CAB" w14:textId="77777777" w:rsidR="00B93F19" w:rsidRDefault="00B93F19" w:rsidP="00E07DF3">
            <w:pPr>
              <w:pStyle w:val="ListParagraph"/>
              <w:numPr>
                <w:ilvl w:val="0"/>
                <w:numId w:val="138"/>
              </w:numPr>
            </w:pPr>
            <w:r>
              <w:t>WRO</w:t>
            </w:r>
          </w:p>
        </w:tc>
        <w:tc>
          <w:tcPr>
            <w:tcW w:w="578" w:type="pct"/>
            <w:shd w:val="clear" w:color="auto" w:fill="ECF3FA"/>
          </w:tcPr>
          <w:p w14:paraId="1625C6AD" w14:textId="77777777" w:rsidR="00B93F19" w:rsidRDefault="00B93F19" w:rsidP="00E07DF3">
            <w:pPr>
              <w:pStyle w:val="ListParagraph"/>
              <w:numPr>
                <w:ilvl w:val="0"/>
                <w:numId w:val="150"/>
              </w:numPr>
            </w:pPr>
            <w:r>
              <w:t>December 2017</w:t>
            </w:r>
          </w:p>
        </w:tc>
      </w:tr>
      <w:tr w:rsidR="00B93F19" w14:paraId="76885071" w14:textId="77777777" w:rsidTr="009A247C">
        <w:trPr>
          <w:gridAfter w:val="1"/>
          <w:wAfter w:w="5" w:type="pct"/>
          <w:trHeight w:val="964"/>
          <w:jc w:val="center"/>
        </w:trPr>
        <w:tc>
          <w:tcPr>
            <w:tcW w:w="638" w:type="pct"/>
            <w:vMerge/>
            <w:shd w:val="clear" w:color="auto" w:fill="FDE9D9" w:themeFill="accent6" w:themeFillTint="33"/>
          </w:tcPr>
          <w:p w14:paraId="3419BEF0" w14:textId="77777777" w:rsidR="00B93F19" w:rsidRDefault="00B93F19" w:rsidP="00B93F19">
            <w:pPr>
              <w:contextualSpacing/>
            </w:pPr>
          </w:p>
        </w:tc>
        <w:tc>
          <w:tcPr>
            <w:tcW w:w="847" w:type="pct"/>
            <w:shd w:val="clear" w:color="auto" w:fill="ECF3FA"/>
            <w:vAlign w:val="center"/>
          </w:tcPr>
          <w:p w14:paraId="5ABED30E" w14:textId="77777777" w:rsidR="00B93F19" w:rsidRPr="00A376ED" w:rsidRDefault="00B93F19" w:rsidP="00B93F19">
            <w:pPr>
              <w:contextualSpacing/>
            </w:pPr>
            <w:r>
              <w:t>Improvements made to infrastructure (if required) to mitigate impacts during flood events.</w:t>
            </w:r>
          </w:p>
        </w:tc>
        <w:tc>
          <w:tcPr>
            <w:tcW w:w="1176" w:type="pct"/>
            <w:shd w:val="clear" w:color="auto" w:fill="ECF3FA"/>
          </w:tcPr>
          <w:p w14:paraId="65B3A011" w14:textId="77777777" w:rsidR="00B93F19" w:rsidRDefault="00B93F19" w:rsidP="00926B16">
            <w:pPr>
              <w:pStyle w:val="ListParagraph"/>
              <w:numPr>
                <w:ilvl w:val="0"/>
                <w:numId w:val="18"/>
              </w:numPr>
              <w:ind w:left="243" w:hanging="218"/>
            </w:pPr>
            <w:r>
              <w:t>LTP (2015-25) performance measures relating to sewage treatment and disposal.</w:t>
            </w:r>
          </w:p>
        </w:tc>
        <w:tc>
          <w:tcPr>
            <w:tcW w:w="1208" w:type="pct"/>
            <w:shd w:val="clear" w:color="auto" w:fill="ECF3FA"/>
          </w:tcPr>
          <w:p w14:paraId="3710A02A" w14:textId="77777777" w:rsidR="00B93F19" w:rsidRDefault="00B93F19" w:rsidP="00E07DF3">
            <w:pPr>
              <w:pStyle w:val="ListParagraph"/>
              <w:numPr>
                <w:ilvl w:val="0"/>
                <w:numId w:val="131"/>
              </w:numPr>
            </w:pPr>
            <w:r>
              <w:t xml:space="preserve">Investigate future protection of Edgecumbe and </w:t>
            </w:r>
            <w:proofErr w:type="spellStart"/>
            <w:r>
              <w:t>Tāneatua</w:t>
            </w:r>
            <w:proofErr w:type="spellEnd"/>
            <w:r>
              <w:t xml:space="preserve"> wastewater ponds in the LTP.</w:t>
            </w:r>
          </w:p>
        </w:tc>
        <w:tc>
          <w:tcPr>
            <w:tcW w:w="548" w:type="pct"/>
            <w:shd w:val="clear" w:color="auto" w:fill="ECF3FA"/>
          </w:tcPr>
          <w:p w14:paraId="13DD4BFE" w14:textId="77777777" w:rsidR="00B93F19" w:rsidRDefault="00B93F19" w:rsidP="00E07DF3">
            <w:pPr>
              <w:pStyle w:val="ListParagraph"/>
              <w:numPr>
                <w:ilvl w:val="0"/>
                <w:numId w:val="139"/>
              </w:numPr>
            </w:pPr>
            <w:r>
              <w:t>WDC</w:t>
            </w:r>
          </w:p>
        </w:tc>
        <w:tc>
          <w:tcPr>
            <w:tcW w:w="578" w:type="pct"/>
            <w:shd w:val="clear" w:color="auto" w:fill="ECF3FA"/>
          </w:tcPr>
          <w:p w14:paraId="2BB915DC" w14:textId="77777777" w:rsidR="00B93F19" w:rsidRDefault="00B93F19" w:rsidP="00E07DF3">
            <w:pPr>
              <w:pStyle w:val="ListParagraph"/>
              <w:numPr>
                <w:ilvl w:val="0"/>
                <w:numId w:val="151"/>
              </w:numPr>
            </w:pPr>
            <w:r>
              <w:t>June 2018</w:t>
            </w:r>
          </w:p>
        </w:tc>
      </w:tr>
      <w:tr w:rsidR="00B93F19" w14:paraId="010065A0" w14:textId="77777777" w:rsidTr="009A247C">
        <w:trPr>
          <w:gridAfter w:val="1"/>
          <w:wAfter w:w="5" w:type="pct"/>
          <w:trHeight w:val="688"/>
          <w:jc w:val="center"/>
        </w:trPr>
        <w:tc>
          <w:tcPr>
            <w:tcW w:w="638" w:type="pct"/>
            <w:vMerge/>
            <w:shd w:val="clear" w:color="auto" w:fill="FDE9D9" w:themeFill="accent6" w:themeFillTint="33"/>
          </w:tcPr>
          <w:p w14:paraId="6682EFBE" w14:textId="77777777" w:rsidR="00B93F19" w:rsidRDefault="00B93F19" w:rsidP="00B93F19">
            <w:pPr>
              <w:contextualSpacing/>
            </w:pPr>
          </w:p>
        </w:tc>
        <w:tc>
          <w:tcPr>
            <w:tcW w:w="847" w:type="pct"/>
            <w:shd w:val="clear" w:color="auto" w:fill="ECF3FA"/>
            <w:vAlign w:val="center"/>
          </w:tcPr>
          <w:p w14:paraId="48342D0E" w14:textId="77777777" w:rsidR="00B93F19" w:rsidRPr="00A376ED" w:rsidRDefault="00B93F19" w:rsidP="00B93F19">
            <w:pPr>
              <w:contextualSpacing/>
            </w:pPr>
            <w:r w:rsidRPr="00A376ED">
              <w:t>Community facilities and assets are restored.</w:t>
            </w:r>
          </w:p>
        </w:tc>
        <w:tc>
          <w:tcPr>
            <w:tcW w:w="1176" w:type="pct"/>
            <w:shd w:val="clear" w:color="auto" w:fill="ECF3FA"/>
          </w:tcPr>
          <w:p w14:paraId="14B1548B" w14:textId="77777777" w:rsidR="00B93F19" w:rsidRPr="00A376ED" w:rsidRDefault="00B93F19" w:rsidP="00926B16">
            <w:pPr>
              <w:pStyle w:val="ListParagraph"/>
              <w:numPr>
                <w:ilvl w:val="0"/>
                <w:numId w:val="18"/>
              </w:numPr>
              <w:ind w:left="243" w:hanging="218"/>
              <w:rPr>
                <w:rFonts w:cs="Times New Roman"/>
                <w:b/>
                <w:bCs/>
                <w:sz w:val="28"/>
                <w:szCs w:val="24"/>
              </w:rPr>
            </w:pPr>
            <w:r>
              <w:t>LTP (2015-25) performance measures relating to halls, public conveniences and libraries.</w:t>
            </w:r>
          </w:p>
        </w:tc>
        <w:tc>
          <w:tcPr>
            <w:tcW w:w="1208" w:type="pct"/>
            <w:shd w:val="clear" w:color="auto" w:fill="ECF3FA"/>
          </w:tcPr>
          <w:p w14:paraId="720525E5" w14:textId="77777777" w:rsidR="00B93F19" w:rsidRDefault="00B93F19" w:rsidP="00926B16">
            <w:pPr>
              <w:pStyle w:val="ListParagraph"/>
              <w:numPr>
                <w:ilvl w:val="0"/>
                <w:numId w:val="53"/>
              </w:numPr>
            </w:pPr>
            <w:r>
              <w:t>Repair of community facilities are complete.</w:t>
            </w:r>
          </w:p>
        </w:tc>
        <w:tc>
          <w:tcPr>
            <w:tcW w:w="548" w:type="pct"/>
            <w:shd w:val="clear" w:color="auto" w:fill="ECF3FA"/>
          </w:tcPr>
          <w:p w14:paraId="4A8BB462" w14:textId="77777777" w:rsidR="00B93F19" w:rsidRDefault="00B93F19" w:rsidP="00E07DF3">
            <w:pPr>
              <w:pStyle w:val="ListParagraph"/>
              <w:numPr>
                <w:ilvl w:val="0"/>
                <w:numId w:val="140"/>
              </w:numPr>
            </w:pPr>
            <w:r>
              <w:t>WDC</w:t>
            </w:r>
          </w:p>
        </w:tc>
        <w:tc>
          <w:tcPr>
            <w:tcW w:w="578" w:type="pct"/>
            <w:shd w:val="clear" w:color="auto" w:fill="ECF3FA"/>
          </w:tcPr>
          <w:p w14:paraId="6C93E68B" w14:textId="77777777" w:rsidR="00B93F19" w:rsidRDefault="00B93F19" w:rsidP="00E07DF3">
            <w:pPr>
              <w:pStyle w:val="ListParagraph"/>
              <w:numPr>
                <w:ilvl w:val="0"/>
                <w:numId w:val="152"/>
              </w:numPr>
            </w:pPr>
            <w:r>
              <w:t>May 2017</w:t>
            </w:r>
          </w:p>
        </w:tc>
      </w:tr>
      <w:tr w:rsidR="00B93F19" w14:paraId="0AFEC410" w14:textId="77777777" w:rsidTr="009A247C">
        <w:trPr>
          <w:gridAfter w:val="1"/>
          <w:wAfter w:w="5" w:type="pct"/>
          <w:trHeight w:val="4255"/>
          <w:jc w:val="center"/>
        </w:trPr>
        <w:tc>
          <w:tcPr>
            <w:tcW w:w="638" w:type="pct"/>
            <w:vMerge/>
            <w:shd w:val="clear" w:color="auto" w:fill="FDE9D9" w:themeFill="accent6" w:themeFillTint="33"/>
          </w:tcPr>
          <w:p w14:paraId="074759CF" w14:textId="77777777" w:rsidR="00B93F19" w:rsidRDefault="00B93F19" w:rsidP="00B93F19">
            <w:pPr>
              <w:contextualSpacing/>
            </w:pPr>
          </w:p>
        </w:tc>
        <w:tc>
          <w:tcPr>
            <w:tcW w:w="847" w:type="pct"/>
            <w:shd w:val="clear" w:color="auto" w:fill="ECF3FA"/>
            <w:vAlign w:val="center"/>
          </w:tcPr>
          <w:p w14:paraId="574D13E5" w14:textId="77777777" w:rsidR="00B93F19" w:rsidRPr="00A376ED" w:rsidRDefault="00B93F19" w:rsidP="00B93F19">
            <w:pPr>
              <w:contextualSpacing/>
            </w:pPr>
            <w:r w:rsidRPr="00A376ED">
              <w:t>Roading network is restored.</w:t>
            </w:r>
          </w:p>
        </w:tc>
        <w:tc>
          <w:tcPr>
            <w:tcW w:w="1176" w:type="pct"/>
            <w:shd w:val="clear" w:color="auto" w:fill="ECF3FA"/>
          </w:tcPr>
          <w:p w14:paraId="43011849" w14:textId="77777777" w:rsidR="00B93F19" w:rsidRDefault="00B93F19" w:rsidP="00926B16">
            <w:pPr>
              <w:pStyle w:val="ListParagraph"/>
              <w:numPr>
                <w:ilvl w:val="0"/>
                <w:numId w:val="18"/>
              </w:numPr>
              <w:ind w:left="243" w:hanging="218"/>
            </w:pPr>
            <w:r w:rsidRPr="00A376ED">
              <w:t>All roads re-opened</w:t>
            </w:r>
          </w:p>
          <w:p w14:paraId="1C0D93D2" w14:textId="77777777" w:rsidR="00B93F19" w:rsidRPr="00A376ED" w:rsidRDefault="00B93F19" w:rsidP="00926B16">
            <w:pPr>
              <w:pStyle w:val="ListParagraph"/>
              <w:numPr>
                <w:ilvl w:val="0"/>
                <w:numId w:val="18"/>
              </w:numPr>
              <w:ind w:left="243" w:hanging="218"/>
            </w:pPr>
            <w:r>
              <w:t>LTP (2015-25) performance measures relating to roading</w:t>
            </w:r>
          </w:p>
        </w:tc>
        <w:tc>
          <w:tcPr>
            <w:tcW w:w="1208" w:type="pct"/>
            <w:shd w:val="clear" w:color="auto" w:fill="ECF3FA"/>
          </w:tcPr>
          <w:p w14:paraId="4FEC96F6" w14:textId="77777777" w:rsidR="00B93F19" w:rsidRDefault="00B93F19" w:rsidP="00E07DF3">
            <w:pPr>
              <w:pStyle w:val="ListParagraph"/>
              <w:numPr>
                <w:ilvl w:val="0"/>
                <w:numId w:val="132"/>
              </w:numPr>
            </w:pPr>
            <w:r>
              <w:t>All roads are open (temporary solutions)</w:t>
            </w:r>
          </w:p>
          <w:p w14:paraId="426833A2" w14:textId="77777777" w:rsidR="00B93F19" w:rsidRDefault="00B93F19" w:rsidP="00E07DF3">
            <w:pPr>
              <w:pStyle w:val="ListParagraph"/>
              <w:numPr>
                <w:ilvl w:val="0"/>
                <w:numId w:val="132"/>
              </w:numPr>
            </w:pPr>
            <w:proofErr w:type="spellStart"/>
            <w:r>
              <w:t>Horomanga</w:t>
            </w:r>
            <w:proofErr w:type="spellEnd"/>
            <w:r>
              <w:t xml:space="preserve"> Bridge (temporary bridge installed)</w:t>
            </w:r>
          </w:p>
          <w:p w14:paraId="3291A6A5" w14:textId="77777777" w:rsidR="00B93F19" w:rsidRDefault="00B93F19" w:rsidP="00E07DF3">
            <w:pPr>
              <w:pStyle w:val="ListParagraph"/>
              <w:numPr>
                <w:ilvl w:val="0"/>
                <w:numId w:val="132"/>
              </w:numPr>
            </w:pPr>
            <w:proofErr w:type="spellStart"/>
            <w:r>
              <w:t>Horomanga</w:t>
            </w:r>
            <w:proofErr w:type="spellEnd"/>
            <w:r>
              <w:t xml:space="preserve"> Bridge (permanent repair)</w:t>
            </w:r>
          </w:p>
          <w:p w14:paraId="18B2C4C9" w14:textId="77777777" w:rsidR="00B93F19" w:rsidRDefault="00B93F19" w:rsidP="00E07DF3">
            <w:pPr>
              <w:pStyle w:val="ListParagraph"/>
              <w:numPr>
                <w:ilvl w:val="0"/>
                <w:numId w:val="132"/>
              </w:numPr>
            </w:pPr>
            <w:proofErr w:type="spellStart"/>
            <w:r w:rsidRPr="00074E83">
              <w:t>Kopuriki</w:t>
            </w:r>
            <w:proofErr w:type="spellEnd"/>
            <w:r w:rsidRPr="00074E83">
              <w:t xml:space="preserve"> Road reopened</w:t>
            </w:r>
          </w:p>
          <w:p w14:paraId="1D341961" w14:textId="77777777" w:rsidR="00B93F19" w:rsidRDefault="00B93F19" w:rsidP="00E07DF3">
            <w:pPr>
              <w:pStyle w:val="ListParagraph"/>
              <w:numPr>
                <w:ilvl w:val="0"/>
                <w:numId w:val="132"/>
              </w:numPr>
            </w:pPr>
            <w:proofErr w:type="spellStart"/>
            <w:r>
              <w:t>Te</w:t>
            </w:r>
            <w:proofErr w:type="spellEnd"/>
            <w:r>
              <w:t xml:space="preserve"> </w:t>
            </w:r>
            <w:proofErr w:type="spellStart"/>
            <w:r>
              <w:t>Whāiti</w:t>
            </w:r>
            <w:proofErr w:type="spellEnd"/>
            <w:r>
              <w:t xml:space="preserve"> Road reopened</w:t>
            </w:r>
          </w:p>
          <w:p w14:paraId="72BE6737" w14:textId="5EF0E806" w:rsidR="00B93F19" w:rsidRDefault="00473933" w:rsidP="00E07DF3">
            <w:pPr>
              <w:pStyle w:val="ListParagraph"/>
              <w:numPr>
                <w:ilvl w:val="0"/>
                <w:numId w:val="132"/>
              </w:numPr>
            </w:pPr>
            <w:proofErr w:type="spellStart"/>
            <w:r>
              <w:t>Te</w:t>
            </w:r>
            <w:proofErr w:type="spellEnd"/>
            <w:r>
              <w:t xml:space="preserve"> </w:t>
            </w:r>
            <w:proofErr w:type="spellStart"/>
            <w:r>
              <w:t>Whāiti</w:t>
            </w:r>
            <w:proofErr w:type="spellEnd"/>
            <w:r w:rsidR="00B93F19">
              <w:t xml:space="preserve"> Road – less complex damaged sites repaired</w:t>
            </w:r>
          </w:p>
          <w:p w14:paraId="0D8AA60A" w14:textId="7878F3CB" w:rsidR="00B93F19" w:rsidRDefault="00473933" w:rsidP="00E07DF3">
            <w:pPr>
              <w:pStyle w:val="ListParagraph"/>
              <w:numPr>
                <w:ilvl w:val="0"/>
                <w:numId w:val="132"/>
              </w:numPr>
            </w:pPr>
            <w:proofErr w:type="spellStart"/>
            <w:r>
              <w:t>Te</w:t>
            </w:r>
            <w:proofErr w:type="spellEnd"/>
            <w:r>
              <w:t xml:space="preserve"> </w:t>
            </w:r>
            <w:proofErr w:type="spellStart"/>
            <w:r>
              <w:t>Whāiti</w:t>
            </w:r>
            <w:proofErr w:type="spellEnd"/>
            <w:r w:rsidR="00B93F19">
              <w:t xml:space="preserve"> Road – complex sites requiring investigation &amp; design complete</w:t>
            </w:r>
          </w:p>
          <w:p w14:paraId="1B108741" w14:textId="77777777" w:rsidR="00B93F19" w:rsidRDefault="00B93F19" w:rsidP="00E07DF3">
            <w:pPr>
              <w:pStyle w:val="ListParagraph"/>
              <w:numPr>
                <w:ilvl w:val="0"/>
                <w:numId w:val="132"/>
              </w:numPr>
            </w:pPr>
            <w:r>
              <w:t xml:space="preserve">Galatea Road – </w:t>
            </w:r>
            <w:proofErr w:type="spellStart"/>
            <w:r>
              <w:t>Te</w:t>
            </w:r>
            <w:proofErr w:type="spellEnd"/>
            <w:r>
              <w:t xml:space="preserve"> </w:t>
            </w:r>
            <w:proofErr w:type="spellStart"/>
            <w:r>
              <w:t>Mahoe</w:t>
            </w:r>
            <w:proofErr w:type="spellEnd"/>
            <w:r>
              <w:t xml:space="preserve"> </w:t>
            </w:r>
            <w:proofErr w:type="spellStart"/>
            <w:r>
              <w:t>underslip</w:t>
            </w:r>
            <w:proofErr w:type="spellEnd"/>
            <w:r>
              <w:t xml:space="preserve"> – opened to single lane access</w:t>
            </w:r>
          </w:p>
          <w:p w14:paraId="6421963D" w14:textId="77777777" w:rsidR="00B93F19" w:rsidRDefault="00B93F19" w:rsidP="00E07DF3">
            <w:pPr>
              <w:pStyle w:val="ListParagraph"/>
              <w:numPr>
                <w:ilvl w:val="0"/>
                <w:numId w:val="132"/>
              </w:numPr>
            </w:pPr>
            <w:r>
              <w:t xml:space="preserve">Galatea Road – </w:t>
            </w:r>
            <w:proofErr w:type="spellStart"/>
            <w:r>
              <w:t>Te</w:t>
            </w:r>
            <w:proofErr w:type="spellEnd"/>
            <w:r>
              <w:t xml:space="preserve"> </w:t>
            </w:r>
            <w:proofErr w:type="spellStart"/>
            <w:r>
              <w:t>Mahoe</w:t>
            </w:r>
            <w:proofErr w:type="spellEnd"/>
            <w:r>
              <w:t xml:space="preserve"> </w:t>
            </w:r>
            <w:proofErr w:type="spellStart"/>
            <w:r>
              <w:t>underslip</w:t>
            </w:r>
            <w:proofErr w:type="spellEnd"/>
            <w:r>
              <w:t xml:space="preserve"> – 2 lanes reinstated.</w:t>
            </w:r>
          </w:p>
          <w:p w14:paraId="778D82E4" w14:textId="77777777" w:rsidR="00B93F19" w:rsidRDefault="00B93F19" w:rsidP="00E07DF3">
            <w:pPr>
              <w:pStyle w:val="ListParagraph"/>
              <w:numPr>
                <w:ilvl w:val="0"/>
                <w:numId w:val="132"/>
              </w:numPr>
            </w:pPr>
            <w:proofErr w:type="spellStart"/>
            <w:r>
              <w:t>Pekatahi</w:t>
            </w:r>
            <w:proofErr w:type="spellEnd"/>
            <w:r>
              <w:t xml:space="preserve"> Bridge reopened</w:t>
            </w:r>
          </w:p>
          <w:p w14:paraId="0AE351C7" w14:textId="77777777" w:rsidR="00B93F19" w:rsidRDefault="00B93F19" w:rsidP="00E07DF3">
            <w:pPr>
              <w:pStyle w:val="ListParagraph"/>
              <w:numPr>
                <w:ilvl w:val="0"/>
                <w:numId w:val="132"/>
              </w:numPr>
            </w:pPr>
            <w:r>
              <w:t>SH2 (</w:t>
            </w:r>
            <w:proofErr w:type="spellStart"/>
            <w:r>
              <w:t>Waimana</w:t>
            </w:r>
            <w:proofErr w:type="spellEnd"/>
            <w:r>
              <w:t xml:space="preserve"> Gorge) reopened</w:t>
            </w:r>
          </w:p>
        </w:tc>
        <w:tc>
          <w:tcPr>
            <w:tcW w:w="548" w:type="pct"/>
            <w:shd w:val="clear" w:color="auto" w:fill="ECF3FA"/>
          </w:tcPr>
          <w:p w14:paraId="4DC4F6F7" w14:textId="77777777" w:rsidR="00B93F19" w:rsidRDefault="00B93F19" w:rsidP="00E07DF3">
            <w:pPr>
              <w:pStyle w:val="ListParagraph"/>
              <w:numPr>
                <w:ilvl w:val="0"/>
                <w:numId w:val="141"/>
              </w:numPr>
            </w:pPr>
            <w:r>
              <w:t>WDC / NZTA</w:t>
            </w:r>
          </w:p>
          <w:p w14:paraId="18433A00" w14:textId="77777777" w:rsidR="00B93F19" w:rsidRDefault="00B93F19" w:rsidP="00E07DF3">
            <w:pPr>
              <w:pStyle w:val="ListParagraph"/>
              <w:numPr>
                <w:ilvl w:val="0"/>
                <w:numId w:val="141"/>
              </w:numPr>
            </w:pPr>
            <w:r>
              <w:t>WDC</w:t>
            </w:r>
          </w:p>
          <w:p w14:paraId="6614C46D" w14:textId="77777777" w:rsidR="00B93F19" w:rsidRDefault="00B93F19" w:rsidP="00E07DF3">
            <w:pPr>
              <w:pStyle w:val="ListParagraph"/>
              <w:numPr>
                <w:ilvl w:val="0"/>
                <w:numId w:val="141"/>
              </w:numPr>
            </w:pPr>
            <w:r>
              <w:t>WDC</w:t>
            </w:r>
          </w:p>
          <w:p w14:paraId="45C06CCD" w14:textId="77777777" w:rsidR="00B93F19" w:rsidRDefault="00B93F19" w:rsidP="00E07DF3">
            <w:pPr>
              <w:pStyle w:val="ListParagraph"/>
              <w:numPr>
                <w:ilvl w:val="0"/>
                <w:numId w:val="141"/>
              </w:numPr>
            </w:pPr>
            <w:r>
              <w:t>WDC</w:t>
            </w:r>
          </w:p>
          <w:p w14:paraId="021AE133" w14:textId="77777777" w:rsidR="00B93F19" w:rsidRDefault="00B93F19" w:rsidP="00E07DF3">
            <w:pPr>
              <w:pStyle w:val="ListParagraph"/>
              <w:numPr>
                <w:ilvl w:val="0"/>
                <w:numId w:val="141"/>
              </w:numPr>
            </w:pPr>
            <w:r>
              <w:t>WDC</w:t>
            </w:r>
          </w:p>
          <w:p w14:paraId="5C3E0425" w14:textId="77777777" w:rsidR="00B93F19" w:rsidRDefault="00B93F19" w:rsidP="00E07DF3">
            <w:pPr>
              <w:pStyle w:val="ListParagraph"/>
              <w:numPr>
                <w:ilvl w:val="0"/>
                <w:numId w:val="141"/>
              </w:numPr>
            </w:pPr>
            <w:r>
              <w:t>WDC</w:t>
            </w:r>
          </w:p>
          <w:p w14:paraId="5231D623" w14:textId="77777777" w:rsidR="00B93F19" w:rsidRDefault="00B93F19" w:rsidP="00E07DF3">
            <w:pPr>
              <w:pStyle w:val="ListParagraph"/>
              <w:numPr>
                <w:ilvl w:val="0"/>
                <w:numId w:val="141"/>
              </w:numPr>
            </w:pPr>
            <w:r>
              <w:t>WDC</w:t>
            </w:r>
          </w:p>
          <w:p w14:paraId="5CF0CD43" w14:textId="77777777" w:rsidR="00B93F19" w:rsidRDefault="00B93F19" w:rsidP="00E07DF3">
            <w:pPr>
              <w:pStyle w:val="ListParagraph"/>
              <w:numPr>
                <w:ilvl w:val="0"/>
                <w:numId w:val="141"/>
              </w:numPr>
            </w:pPr>
            <w:r>
              <w:t>WDC</w:t>
            </w:r>
          </w:p>
          <w:p w14:paraId="1CFF674C" w14:textId="77777777" w:rsidR="00B93F19" w:rsidRDefault="00B93F19" w:rsidP="00E07DF3">
            <w:pPr>
              <w:pStyle w:val="ListParagraph"/>
              <w:numPr>
                <w:ilvl w:val="0"/>
                <w:numId w:val="141"/>
              </w:numPr>
            </w:pPr>
            <w:r>
              <w:t>WDC</w:t>
            </w:r>
          </w:p>
          <w:p w14:paraId="0D2A8DED" w14:textId="77777777" w:rsidR="00B93F19" w:rsidRDefault="00B93F19" w:rsidP="00E07DF3">
            <w:pPr>
              <w:pStyle w:val="ListParagraph"/>
              <w:numPr>
                <w:ilvl w:val="0"/>
                <w:numId w:val="141"/>
              </w:numPr>
            </w:pPr>
            <w:r>
              <w:t>NZTA</w:t>
            </w:r>
          </w:p>
          <w:p w14:paraId="3493833B" w14:textId="77777777" w:rsidR="00B93F19" w:rsidRDefault="00B93F19" w:rsidP="00E07DF3">
            <w:pPr>
              <w:pStyle w:val="ListParagraph"/>
              <w:numPr>
                <w:ilvl w:val="0"/>
                <w:numId w:val="141"/>
              </w:numPr>
            </w:pPr>
            <w:r>
              <w:t>NZTA</w:t>
            </w:r>
          </w:p>
        </w:tc>
        <w:tc>
          <w:tcPr>
            <w:tcW w:w="578" w:type="pct"/>
            <w:shd w:val="clear" w:color="auto" w:fill="ECF3FA"/>
          </w:tcPr>
          <w:p w14:paraId="1A1E48E0" w14:textId="77777777" w:rsidR="00B93F19" w:rsidRDefault="00B93F19" w:rsidP="00E07DF3">
            <w:pPr>
              <w:pStyle w:val="ListParagraph"/>
              <w:numPr>
                <w:ilvl w:val="0"/>
                <w:numId w:val="153"/>
              </w:numPr>
            </w:pPr>
            <w:r>
              <w:t xml:space="preserve">August 2017 </w:t>
            </w:r>
          </w:p>
          <w:p w14:paraId="16DE7612" w14:textId="77777777" w:rsidR="00B93F19" w:rsidRDefault="00B93F19" w:rsidP="00E07DF3">
            <w:pPr>
              <w:pStyle w:val="ListParagraph"/>
              <w:numPr>
                <w:ilvl w:val="0"/>
                <w:numId w:val="153"/>
              </w:numPr>
            </w:pPr>
            <w:r>
              <w:t>20 July 2017</w:t>
            </w:r>
          </w:p>
          <w:p w14:paraId="6F6448F5" w14:textId="77777777" w:rsidR="00B93F19" w:rsidRDefault="00B93F19" w:rsidP="00E07DF3">
            <w:pPr>
              <w:pStyle w:val="ListParagraph"/>
              <w:numPr>
                <w:ilvl w:val="0"/>
                <w:numId w:val="153"/>
              </w:numPr>
            </w:pPr>
            <w:r>
              <w:t>End of Nov 2017</w:t>
            </w:r>
          </w:p>
          <w:p w14:paraId="754FD696" w14:textId="77777777" w:rsidR="00B93F19" w:rsidRDefault="00B93F19" w:rsidP="00E07DF3">
            <w:pPr>
              <w:pStyle w:val="ListParagraph"/>
              <w:numPr>
                <w:ilvl w:val="0"/>
                <w:numId w:val="153"/>
              </w:numPr>
            </w:pPr>
            <w:r>
              <w:t>Mid May 2017</w:t>
            </w:r>
          </w:p>
          <w:p w14:paraId="12E834CD" w14:textId="77777777" w:rsidR="00B93F19" w:rsidRDefault="00B93F19" w:rsidP="00E07DF3">
            <w:pPr>
              <w:pStyle w:val="ListParagraph"/>
              <w:numPr>
                <w:ilvl w:val="0"/>
                <w:numId w:val="153"/>
              </w:numPr>
            </w:pPr>
            <w:r>
              <w:t>7 July 2017</w:t>
            </w:r>
          </w:p>
          <w:p w14:paraId="713E5D22" w14:textId="77777777" w:rsidR="00B93F19" w:rsidRDefault="00B93F19" w:rsidP="00E07DF3">
            <w:pPr>
              <w:pStyle w:val="ListParagraph"/>
              <w:numPr>
                <w:ilvl w:val="0"/>
                <w:numId w:val="153"/>
              </w:numPr>
            </w:pPr>
            <w:r>
              <w:t>end August 2017</w:t>
            </w:r>
          </w:p>
          <w:p w14:paraId="0087D831" w14:textId="77777777" w:rsidR="00B93F19" w:rsidRDefault="00B93F19" w:rsidP="00E07DF3">
            <w:pPr>
              <w:pStyle w:val="ListParagraph"/>
              <w:numPr>
                <w:ilvl w:val="0"/>
                <w:numId w:val="153"/>
              </w:numPr>
            </w:pPr>
            <w:r>
              <w:t>May 2018</w:t>
            </w:r>
          </w:p>
          <w:p w14:paraId="767D8692" w14:textId="77777777" w:rsidR="00B93F19" w:rsidRDefault="00B93F19" w:rsidP="00E07DF3">
            <w:pPr>
              <w:pStyle w:val="ListParagraph"/>
              <w:numPr>
                <w:ilvl w:val="0"/>
                <w:numId w:val="153"/>
              </w:numPr>
            </w:pPr>
            <w:r>
              <w:t>End April 2017</w:t>
            </w:r>
          </w:p>
          <w:p w14:paraId="48A086C7" w14:textId="77777777" w:rsidR="00B93F19" w:rsidRDefault="00B93F19" w:rsidP="00E07DF3">
            <w:pPr>
              <w:pStyle w:val="ListParagraph"/>
              <w:numPr>
                <w:ilvl w:val="0"/>
                <w:numId w:val="153"/>
              </w:numPr>
            </w:pPr>
            <w:r>
              <w:t>November 2017</w:t>
            </w:r>
          </w:p>
          <w:p w14:paraId="515F4959" w14:textId="77777777" w:rsidR="00B93F19" w:rsidRDefault="00B93F19" w:rsidP="00E07DF3">
            <w:pPr>
              <w:pStyle w:val="ListParagraph"/>
              <w:numPr>
                <w:ilvl w:val="0"/>
                <w:numId w:val="153"/>
              </w:numPr>
            </w:pPr>
            <w:r>
              <w:t>16 June 2017</w:t>
            </w:r>
          </w:p>
          <w:p w14:paraId="4F8DB8FE" w14:textId="77777777" w:rsidR="00B93F19" w:rsidRDefault="00B93F19" w:rsidP="00E07DF3">
            <w:pPr>
              <w:pStyle w:val="ListParagraph"/>
              <w:numPr>
                <w:ilvl w:val="0"/>
                <w:numId w:val="153"/>
              </w:numPr>
            </w:pPr>
            <w:r>
              <w:t>23 June 2017</w:t>
            </w:r>
          </w:p>
        </w:tc>
      </w:tr>
      <w:tr w:rsidR="00B93F19" w14:paraId="6FCB04DA" w14:textId="77777777" w:rsidTr="009A247C">
        <w:trPr>
          <w:gridAfter w:val="1"/>
          <w:wAfter w:w="5" w:type="pct"/>
          <w:trHeight w:val="1530"/>
          <w:jc w:val="center"/>
        </w:trPr>
        <w:tc>
          <w:tcPr>
            <w:tcW w:w="638" w:type="pct"/>
            <w:vMerge/>
            <w:shd w:val="clear" w:color="auto" w:fill="FDE9D9" w:themeFill="accent6" w:themeFillTint="33"/>
          </w:tcPr>
          <w:p w14:paraId="6AB460D8" w14:textId="77777777" w:rsidR="00B93F19" w:rsidRDefault="00B93F19" w:rsidP="00B93F19">
            <w:pPr>
              <w:contextualSpacing/>
            </w:pPr>
          </w:p>
        </w:tc>
        <w:tc>
          <w:tcPr>
            <w:tcW w:w="847" w:type="pct"/>
            <w:shd w:val="clear" w:color="auto" w:fill="ECF3FA"/>
            <w:vAlign w:val="center"/>
          </w:tcPr>
          <w:p w14:paraId="24F41FCD" w14:textId="77777777" w:rsidR="00B93F19" w:rsidRPr="00A376ED" w:rsidRDefault="00B93F19" w:rsidP="00B93F19">
            <w:pPr>
              <w:contextualSpacing/>
            </w:pPr>
            <w:r w:rsidRPr="00A376ED">
              <w:t>Open spaces and places improve the amenity of the Edgecumbe township and reflect the community’s vision.</w:t>
            </w:r>
          </w:p>
        </w:tc>
        <w:tc>
          <w:tcPr>
            <w:tcW w:w="1176" w:type="pct"/>
            <w:shd w:val="clear" w:color="auto" w:fill="ECF3FA"/>
          </w:tcPr>
          <w:p w14:paraId="4474D370" w14:textId="77777777" w:rsidR="00B93F19" w:rsidRDefault="00B93F19" w:rsidP="00926B16">
            <w:pPr>
              <w:pStyle w:val="ListParagraph"/>
              <w:numPr>
                <w:ilvl w:val="0"/>
                <w:numId w:val="18"/>
              </w:numPr>
              <w:ind w:left="243" w:hanging="218"/>
            </w:pPr>
            <w:r>
              <w:t>LTP (2015-25) performance measures relating to recreation and community services</w:t>
            </w:r>
          </w:p>
          <w:p w14:paraId="50E052F7" w14:textId="77777777" w:rsidR="00B93F19" w:rsidRDefault="00B93F19" w:rsidP="00926B16">
            <w:pPr>
              <w:pStyle w:val="ListParagraph"/>
              <w:numPr>
                <w:ilvl w:val="0"/>
                <w:numId w:val="18"/>
              </w:numPr>
              <w:ind w:left="243" w:hanging="218"/>
            </w:pPr>
            <w:r>
              <w:t>Numbers of community participants involved in planning.</w:t>
            </w:r>
          </w:p>
          <w:p w14:paraId="48DBC16B" w14:textId="77777777" w:rsidR="00B93F19" w:rsidRPr="00A376ED" w:rsidRDefault="00B93F19" w:rsidP="00926B16">
            <w:pPr>
              <w:pStyle w:val="ListParagraph"/>
              <w:numPr>
                <w:ilvl w:val="0"/>
                <w:numId w:val="18"/>
              </w:numPr>
              <w:ind w:left="243" w:hanging="218"/>
            </w:pPr>
            <w:r>
              <w:t>Community satisfaction survey.</w:t>
            </w:r>
          </w:p>
        </w:tc>
        <w:tc>
          <w:tcPr>
            <w:tcW w:w="1208" w:type="pct"/>
            <w:shd w:val="clear" w:color="auto" w:fill="ECF3FA"/>
          </w:tcPr>
          <w:p w14:paraId="31981118" w14:textId="77777777" w:rsidR="00B93F19" w:rsidRDefault="00B93F19" w:rsidP="00E07DF3">
            <w:pPr>
              <w:pStyle w:val="ListParagraph"/>
              <w:numPr>
                <w:ilvl w:val="0"/>
                <w:numId w:val="133"/>
              </w:numPr>
            </w:pPr>
            <w:r>
              <w:t>Community group develops Community Plan with WDC support</w:t>
            </w:r>
          </w:p>
          <w:p w14:paraId="31D49CC9" w14:textId="77777777" w:rsidR="00B93F19" w:rsidRPr="009A2DE1" w:rsidRDefault="00B93F19" w:rsidP="00E07DF3">
            <w:pPr>
              <w:pStyle w:val="ListParagraph"/>
              <w:numPr>
                <w:ilvl w:val="0"/>
                <w:numId w:val="133"/>
              </w:numPr>
            </w:pPr>
            <w:r>
              <w:t>Works complete to re-establish amenity in Edgecumbe and other areas.</w:t>
            </w:r>
          </w:p>
        </w:tc>
        <w:tc>
          <w:tcPr>
            <w:tcW w:w="548" w:type="pct"/>
            <w:shd w:val="clear" w:color="auto" w:fill="ECF3FA"/>
          </w:tcPr>
          <w:p w14:paraId="448FA768" w14:textId="77777777" w:rsidR="00B93F19" w:rsidRDefault="00B93F19" w:rsidP="00E07DF3">
            <w:pPr>
              <w:pStyle w:val="ListParagraph"/>
              <w:numPr>
                <w:ilvl w:val="0"/>
                <w:numId w:val="142"/>
              </w:numPr>
            </w:pPr>
            <w:r>
              <w:t>Community group</w:t>
            </w:r>
          </w:p>
          <w:p w14:paraId="56161932" w14:textId="77777777" w:rsidR="00B93F19" w:rsidRDefault="00B93F19" w:rsidP="00E07DF3">
            <w:pPr>
              <w:pStyle w:val="ListParagraph"/>
              <w:numPr>
                <w:ilvl w:val="0"/>
                <w:numId w:val="142"/>
              </w:numPr>
            </w:pPr>
            <w:r>
              <w:t>WDC Community Group</w:t>
            </w:r>
          </w:p>
        </w:tc>
        <w:tc>
          <w:tcPr>
            <w:tcW w:w="578" w:type="pct"/>
            <w:shd w:val="clear" w:color="auto" w:fill="ECF3FA"/>
          </w:tcPr>
          <w:p w14:paraId="28D179E4" w14:textId="77777777" w:rsidR="00B93F19" w:rsidRDefault="00B93F19" w:rsidP="00E07DF3">
            <w:pPr>
              <w:pStyle w:val="ListParagraph"/>
              <w:numPr>
                <w:ilvl w:val="0"/>
                <w:numId w:val="154"/>
              </w:numPr>
            </w:pPr>
            <w:r>
              <w:t>September 2017</w:t>
            </w:r>
          </w:p>
          <w:p w14:paraId="073DFACB" w14:textId="77777777" w:rsidR="00B93F19" w:rsidRDefault="00B93F19" w:rsidP="00E07DF3">
            <w:pPr>
              <w:pStyle w:val="ListParagraph"/>
              <w:numPr>
                <w:ilvl w:val="0"/>
                <w:numId w:val="154"/>
              </w:numPr>
            </w:pPr>
            <w:r>
              <w:t>Commence September 2017</w:t>
            </w:r>
          </w:p>
        </w:tc>
      </w:tr>
      <w:tr w:rsidR="00B93F19" w14:paraId="1CAE5A45" w14:textId="77777777" w:rsidTr="009A247C">
        <w:trPr>
          <w:gridAfter w:val="1"/>
          <w:wAfter w:w="5" w:type="pct"/>
          <w:trHeight w:val="994"/>
          <w:jc w:val="center"/>
        </w:trPr>
        <w:tc>
          <w:tcPr>
            <w:tcW w:w="638" w:type="pct"/>
            <w:vMerge/>
            <w:shd w:val="clear" w:color="auto" w:fill="FDE9D9" w:themeFill="accent6" w:themeFillTint="33"/>
          </w:tcPr>
          <w:p w14:paraId="5A86077F" w14:textId="77777777" w:rsidR="00B93F19" w:rsidRDefault="00B93F19" w:rsidP="00B93F19">
            <w:pPr>
              <w:contextualSpacing/>
            </w:pPr>
          </w:p>
        </w:tc>
        <w:tc>
          <w:tcPr>
            <w:tcW w:w="847" w:type="pct"/>
            <w:shd w:val="clear" w:color="auto" w:fill="ECF3FA"/>
            <w:vAlign w:val="center"/>
          </w:tcPr>
          <w:p w14:paraId="62DA66FB" w14:textId="77777777" w:rsidR="00B93F19" w:rsidRPr="00A376ED" w:rsidRDefault="00B93F19" w:rsidP="00B93F19">
            <w:pPr>
              <w:contextualSpacing/>
            </w:pPr>
            <w:r w:rsidRPr="00A376ED">
              <w:t>The</w:t>
            </w:r>
            <w:r>
              <w:t xml:space="preserve"> BOPRC and Edgecumbe </w:t>
            </w:r>
            <w:r w:rsidRPr="00A376ED">
              <w:t xml:space="preserve">community has confidence </w:t>
            </w:r>
            <w:r>
              <w:t>in river control measures.</w:t>
            </w:r>
          </w:p>
        </w:tc>
        <w:tc>
          <w:tcPr>
            <w:tcW w:w="1176" w:type="pct"/>
            <w:shd w:val="clear" w:color="auto" w:fill="ECF3FA"/>
          </w:tcPr>
          <w:p w14:paraId="6FAD8ED6" w14:textId="77777777" w:rsidR="00B93F19" w:rsidRDefault="00B93F19" w:rsidP="00E07DF3">
            <w:pPr>
              <w:pStyle w:val="ListParagraph"/>
              <w:numPr>
                <w:ilvl w:val="0"/>
                <w:numId w:val="145"/>
              </w:numPr>
            </w:pPr>
            <w:r>
              <w:t>Housing occupancy levels, including rentals.</w:t>
            </w:r>
          </w:p>
          <w:p w14:paraId="704D97E8" w14:textId="77777777" w:rsidR="00B93F19" w:rsidRDefault="00B93F19" w:rsidP="00E07DF3">
            <w:pPr>
              <w:pStyle w:val="ListParagraph"/>
              <w:numPr>
                <w:ilvl w:val="0"/>
                <w:numId w:val="145"/>
              </w:numPr>
            </w:pPr>
            <w:r>
              <w:t>Community perceptions of life and property safety.</w:t>
            </w:r>
          </w:p>
        </w:tc>
        <w:tc>
          <w:tcPr>
            <w:tcW w:w="1208" w:type="pct"/>
            <w:shd w:val="clear" w:color="auto" w:fill="ECF3FA"/>
          </w:tcPr>
          <w:p w14:paraId="6BC99C56" w14:textId="4CD0EAD5" w:rsidR="00B93F19" w:rsidRPr="00BC3A21" w:rsidRDefault="00B93F19" w:rsidP="00E07DF3">
            <w:pPr>
              <w:pStyle w:val="ListParagraph"/>
              <w:numPr>
                <w:ilvl w:val="0"/>
                <w:numId w:val="134"/>
              </w:numPr>
            </w:pPr>
            <w:r w:rsidRPr="00BC3A21">
              <w:t>Independent review of the stop bank breach is complete</w:t>
            </w:r>
            <w:r w:rsidR="00926B16">
              <w:t>.</w:t>
            </w:r>
          </w:p>
        </w:tc>
        <w:tc>
          <w:tcPr>
            <w:tcW w:w="548" w:type="pct"/>
            <w:shd w:val="clear" w:color="auto" w:fill="ECF3FA"/>
          </w:tcPr>
          <w:p w14:paraId="307F6F3A" w14:textId="77777777" w:rsidR="00B93F19" w:rsidRDefault="00B93F19" w:rsidP="00E07DF3">
            <w:pPr>
              <w:pStyle w:val="ListParagraph"/>
              <w:numPr>
                <w:ilvl w:val="0"/>
                <w:numId w:val="146"/>
              </w:numPr>
            </w:pPr>
            <w:r>
              <w:t>BOPRC</w:t>
            </w:r>
          </w:p>
        </w:tc>
        <w:tc>
          <w:tcPr>
            <w:tcW w:w="578" w:type="pct"/>
            <w:shd w:val="clear" w:color="auto" w:fill="ECF3FA"/>
          </w:tcPr>
          <w:p w14:paraId="23DAD1C6" w14:textId="77777777" w:rsidR="00B93F19" w:rsidRDefault="00B93F19" w:rsidP="00E07DF3">
            <w:pPr>
              <w:pStyle w:val="ListParagraph"/>
              <w:numPr>
                <w:ilvl w:val="0"/>
                <w:numId w:val="155"/>
              </w:numPr>
            </w:pPr>
            <w:r>
              <w:t>End July 2017</w:t>
            </w:r>
          </w:p>
        </w:tc>
      </w:tr>
      <w:tr w:rsidR="00B93F19" w14:paraId="108DD30F" w14:textId="77777777" w:rsidTr="009A247C">
        <w:trPr>
          <w:gridAfter w:val="1"/>
          <w:wAfter w:w="5" w:type="pct"/>
          <w:trHeight w:val="1162"/>
          <w:jc w:val="center"/>
        </w:trPr>
        <w:tc>
          <w:tcPr>
            <w:tcW w:w="638" w:type="pct"/>
            <w:vMerge/>
            <w:shd w:val="clear" w:color="auto" w:fill="FDE9D9" w:themeFill="accent6" w:themeFillTint="33"/>
          </w:tcPr>
          <w:p w14:paraId="67C9CB87" w14:textId="77777777" w:rsidR="00B93F19" w:rsidRDefault="00B93F19" w:rsidP="00B93F19">
            <w:pPr>
              <w:contextualSpacing/>
            </w:pPr>
          </w:p>
        </w:tc>
        <w:tc>
          <w:tcPr>
            <w:tcW w:w="847" w:type="pct"/>
            <w:shd w:val="clear" w:color="auto" w:fill="ECF3FA"/>
            <w:vAlign w:val="center"/>
          </w:tcPr>
          <w:p w14:paraId="4391D84E" w14:textId="77777777" w:rsidR="00B93F19" w:rsidRPr="00A376ED" w:rsidRDefault="00B93F19" w:rsidP="00B93F19">
            <w:pPr>
              <w:contextualSpacing/>
            </w:pPr>
            <w:r>
              <w:t>Stop bank repairs and improvements are completed on College Road, Edgecumbe.</w:t>
            </w:r>
          </w:p>
        </w:tc>
        <w:tc>
          <w:tcPr>
            <w:tcW w:w="1176" w:type="pct"/>
            <w:shd w:val="clear" w:color="auto" w:fill="ECF3FA"/>
          </w:tcPr>
          <w:p w14:paraId="4D23EF25" w14:textId="77777777" w:rsidR="00B93F19" w:rsidRDefault="00B93F19" w:rsidP="009A247C">
            <w:pPr>
              <w:pStyle w:val="ListParagraph"/>
              <w:numPr>
                <w:ilvl w:val="0"/>
                <w:numId w:val="18"/>
              </w:numPr>
            </w:pPr>
            <w:r>
              <w:t>Works are complete.</w:t>
            </w:r>
          </w:p>
          <w:p w14:paraId="769A2ADE" w14:textId="77777777" w:rsidR="00B93F19" w:rsidRDefault="00B93F19" w:rsidP="009A247C">
            <w:pPr>
              <w:pStyle w:val="ListParagraph"/>
              <w:numPr>
                <w:ilvl w:val="0"/>
                <w:numId w:val="18"/>
              </w:numPr>
            </w:pPr>
            <w:r>
              <w:t>Community is involved in planning for the area.</w:t>
            </w:r>
          </w:p>
          <w:p w14:paraId="136B6AFB" w14:textId="77777777" w:rsidR="00B93F19" w:rsidRDefault="00B93F19" w:rsidP="009A247C">
            <w:pPr>
              <w:pStyle w:val="ListParagraph"/>
              <w:numPr>
                <w:ilvl w:val="0"/>
                <w:numId w:val="18"/>
              </w:numPr>
            </w:pPr>
            <w:r>
              <w:t>Community satisfaction.</w:t>
            </w:r>
          </w:p>
        </w:tc>
        <w:tc>
          <w:tcPr>
            <w:tcW w:w="1208" w:type="pct"/>
            <w:shd w:val="clear" w:color="auto" w:fill="ECF3FA"/>
            <w:vAlign w:val="center"/>
          </w:tcPr>
          <w:p w14:paraId="1AF3DB0E" w14:textId="77777777" w:rsidR="00B93F19" w:rsidRDefault="00B93F19" w:rsidP="00E07DF3">
            <w:pPr>
              <w:pStyle w:val="ListParagraph"/>
              <w:numPr>
                <w:ilvl w:val="0"/>
                <w:numId w:val="144"/>
              </w:numPr>
            </w:pPr>
            <w:r>
              <w:t>Geotechnical investigations.</w:t>
            </w:r>
          </w:p>
          <w:p w14:paraId="18276096" w14:textId="77777777" w:rsidR="00B93F19" w:rsidRDefault="00B93F19" w:rsidP="00E07DF3">
            <w:pPr>
              <w:pStyle w:val="ListParagraph"/>
              <w:numPr>
                <w:ilvl w:val="0"/>
                <w:numId w:val="144"/>
              </w:numPr>
            </w:pPr>
            <w:r>
              <w:t>Site clearance works.</w:t>
            </w:r>
          </w:p>
          <w:p w14:paraId="39B10C52" w14:textId="77777777" w:rsidR="00B93F19" w:rsidRDefault="00B93F19" w:rsidP="00E07DF3">
            <w:pPr>
              <w:pStyle w:val="ListParagraph"/>
              <w:numPr>
                <w:ilvl w:val="0"/>
                <w:numId w:val="144"/>
              </w:numPr>
            </w:pPr>
            <w:r>
              <w:t>Reinstatement commences.</w:t>
            </w:r>
          </w:p>
          <w:p w14:paraId="5832779C" w14:textId="77777777" w:rsidR="00B93F19" w:rsidRDefault="00B93F19" w:rsidP="00E07DF3">
            <w:pPr>
              <w:pStyle w:val="ListParagraph"/>
              <w:numPr>
                <w:ilvl w:val="0"/>
                <w:numId w:val="144"/>
              </w:numPr>
            </w:pPr>
            <w:r>
              <w:t>Planning consents.</w:t>
            </w:r>
          </w:p>
          <w:p w14:paraId="23238300" w14:textId="77777777" w:rsidR="00B93F19" w:rsidRDefault="00B93F19" w:rsidP="00E07DF3">
            <w:pPr>
              <w:pStyle w:val="ListParagraph"/>
              <w:numPr>
                <w:ilvl w:val="0"/>
                <w:numId w:val="144"/>
              </w:numPr>
            </w:pPr>
            <w:r>
              <w:t>Long term future of severely affected area through community plan.</w:t>
            </w:r>
          </w:p>
          <w:p w14:paraId="24655CFC" w14:textId="77777777" w:rsidR="00B93F19" w:rsidRPr="00BC3A21" w:rsidRDefault="00B93F19" w:rsidP="00E07DF3">
            <w:pPr>
              <w:pStyle w:val="ListParagraph"/>
              <w:numPr>
                <w:ilvl w:val="0"/>
                <w:numId w:val="144"/>
              </w:numPr>
            </w:pPr>
            <w:r>
              <w:t>Works completed.</w:t>
            </w:r>
          </w:p>
        </w:tc>
        <w:tc>
          <w:tcPr>
            <w:tcW w:w="548" w:type="pct"/>
            <w:shd w:val="clear" w:color="auto" w:fill="ECF3FA"/>
          </w:tcPr>
          <w:p w14:paraId="5FACFC0C" w14:textId="77777777" w:rsidR="00B93F19" w:rsidRDefault="00B93F19" w:rsidP="00E07DF3">
            <w:pPr>
              <w:pStyle w:val="ListParagraph"/>
              <w:numPr>
                <w:ilvl w:val="0"/>
                <w:numId w:val="143"/>
              </w:numPr>
            </w:pPr>
            <w:r>
              <w:t>BOPRC</w:t>
            </w:r>
          </w:p>
          <w:p w14:paraId="0A4E43A9" w14:textId="77777777" w:rsidR="00B93F19" w:rsidRDefault="00B93F19" w:rsidP="00E07DF3">
            <w:pPr>
              <w:pStyle w:val="ListParagraph"/>
              <w:numPr>
                <w:ilvl w:val="0"/>
                <w:numId w:val="143"/>
              </w:numPr>
            </w:pPr>
            <w:r>
              <w:t>BOPRC</w:t>
            </w:r>
          </w:p>
          <w:p w14:paraId="77866210" w14:textId="77777777" w:rsidR="00B93F19" w:rsidRDefault="00B93F19" w:rsidP="00E07DF3">
            <w:pPr>
              <w:pStyle w:val="ListParagraph"/>
              <w:numPr>
                <w:ilvl w:val="0"/>
                <w:numId w:val="143"/>
              </w:numPr>
            </w:pPr>
            <w:r>
              <w:t>BOPRC</w:t>
            </w:r>
          </w:p>
          <w:p w14:paraId="796CFE70" w14:textId="77777777" w:rsidR="00B93F19" w:rsidRDefault="00B93F19" w:rsidP="00E07DF3">
            <w:pPr>
              <w:pStyle w:val="ListParagraph"/>
              <w:numPr>
                <w:ilvl w:val="0"/>
                <w:numId w:val="143"/>
              </w:numPr>
            </w:pPr>
            <w:r>
              <w:t>BOPRC</w:t>
            </w:r>
          </w:p>
          <w:p w14:paraId="656A0DFD" w14:textId="77777777" w:rsidR="00B93F19" w:rsidRDefault="00B93F19" w:rsidP="00E07DF3">
            <w:pPr>
              <w:pStyle w:val="ListParagraph"/>
              <w:numPr>
                <w:ilvl w:val="0"/>
                <w:numId w:val="143"/>
              </w:numPr>
            </w:pPr>
            <w:r>
              <w:t>Community</w:t>
            </w:r>
          </w:p>
          <w:p w14:paraId="30A79421" w14:textId="77777777" w:rsidR="00B93F19" w:rsidRDefault="00B93F19" w:rsidP="00E07DF3">
            <w:pPr>
              <w:pStyle w:val="ListParagraph"/>
              <w:numPr>
                <w:ilvl w:val="0"/>
                <w:numId w:val="143"/>
              </w:numPr>
            </w:pPr>
            <w:r>
              <w:t>BOPRC</w:t>
            </w:r>
          </w:p>
        </w:tc>
        <w:tc>
          <w:tcPr>
            <w:tcW w:w="578" w:type="pct"/>
            <w:shd w:val="clear" w:color="auto" w:fill="ECF3FA"/>
          </w:tcPr>
          <w:p w14:paraId="27EA7B13" w14:textId="77777777" w:rsidR="00B93F19" w:rsidRDefault="00B93F19" w:rsidP="00E07DF3">
            <w:pPr>
              <w:pStyle w:val="ListParagraph"/>
              <w:numPr>
                <w:ilvl w:val="0"/>
                <w:numId w:val="156"/>
              </w:numPr>
            </w:pPr>
            <w:r>
              <w:t>July 2017</w:t>
            </w:r>
          </w:p>
          <w:p w14:paraId="69804D82" w14:textId="77777777" w:rsidR="00B93F19" w:rsidRDefault="00B93F19" w:rsidP="00E07DF3">
            <w:pPr>
              <w:pStyle w:val="ListParagraph"/>
              <w:numPr>
                <w:ilvl w:val="0"/>
                <w:numId w:val="156"/>
              </w:numPr>
            </w:pPr>
            <w:r>
              <w:t>TBC</w:t>
            </w:r>
          </w:p>
          <w:p w14:paraId="7A2A6A9C" w14:textId="77777777" w:rsidR="00B93F19" w:rsidRDefault="00B93F19" w:rsidP="00E07DF3">
            <w:pPr>
              <w:pStyle w:val="ListParagraph"/>
              <w:numPr>
                <w:ilvl w:val="0"/>
                <w:numId w:val="156"/>
              </w:numPr>
            </w:pPr>
            <w:r>
              <w:t>October 2017</w:t>
            </w:r>
          </w:p>
          <w:p w14:paraId="4848E293" w14:textId="77777777" w:rsidR="00B93F19" w:rsidRDefault="00B93F19" w:rsidP="00E07DF3">
            <w:pPr>
              <w:pStyle w:val="ListParagraph"/>
              <w:numPr>
                <w:ilvl w:val="0"/>
                <w:numId w:val="156"/>
              </w:numPr>
            </w:pPr>
            <w:r>
              <w:t>November 2017</w:t>
            </w:r>
          </w:p>
          <w:p w14:paraId="2F28FDA4" w14:textId="77777777" w:rsidR="00B93F19" w:rsidRDefault="00B93F19" w:rsidP="00E07DF3">
            <w:pPr>
              <w:pStyle w:val="ListParagraph"/>
              <w:numPr>
                <w:ilvl w:val="0"/>
                <w:numId w:val="156"/>
              </w:numPr>
            </w:pPr>
            <w:r>
              <w:t>March 2018</w:t>
            </w:r>
          </w:p>
          <w:p w14:paraId="5297470E" w14:textId="77777777" w:rsidR="00B93F19" w:rsidRDefault="00B93F19" w:rsidP="00E07DF3">
            <w:pPr>
              <w:pStyle w:val="ListParagraph"/>
              <w:numPr>
                <w:ilvl w:val="0"/>
                <w:numId w:val="156"/>
              </w:numPr>
            </w:pPr>
            <w:r>
              <w:t>June 2018</w:t>
            </w:r>
          </w:p>
        </w:tc>
      </w:tr>
      <w:tr w:rsidR="00B93F19" w14:paraId="0DF1612A" w14:textId="77777777" w:rsidTr="009A247C">
        <w:trPr>
          <w:gridAfter w:val="1"/>
          <w:wAfter w:w="5" w:type="pct"/>
          <w:trHeight w:val="1132"/>
          <w:jc w:val="center"/>
        </w:trPr>
        <w:tc>
          <w:tcPr>
            <w:tcW w:w="638" w:type="pct"/>
            <w:vMerge/>
            <w:shd w:val="clear" w:color="auto" w:fill="FDE9D9" w:themeFill="accent6" w:themeFillTint="33"/>
          </w:tcPr>
          <w:p w14:paraId="2BE69A4D" w14:textId="77777777" w:rsidR="00B93F19" w:rsidRDefault="00B93F19" w:rsidP="00B93F19">
            <w:pPr>
              <w:contextualSpacing/>
            </w:pPr>
          </w:p>
        </w:tc>
        <w:tc>
          <w:tcPr>
            <w:tcW w:w="847" w:type="pct"/>
            <w:shd w:val="clear" w:color="auto" w:fill="ECF3FA"/>
            <w:vAlign w:val="center"/>
          </w:tcPr>
          <w:p w14:paraId="48BA4A1F" w14:textId="77777777" w:rsidR="00B93F19" w:rsidRPr="00A376ED" w:rsidRDefault="00B93F19" w:rsidP="00B93F19">
            <w:pPr>
              <w:tabs>
                <w:tab w:val="left" w:pos="900"/>
              </w:tabs>
              <w:contextualSpacing/>
            </w:pPr>
            <w:r w:rsidRPr="00A376ED">
              <w:t xml:space="preserve">Stop bank design and repairs take into account climate change and are able to respond to change. </w:t>
            </w:r>
          </w:p>
        </w:tc>
        <w:tc>
          <w:tcPr>
            <w:tcW w:w="1176" w:type="pct"/>
            <w:shd w:val="clear" w:color="auto" w:fill="ECF3FA"/>
          </w:tcPr>
          <w:p w14:paraId="2DBA7269" w14:textId="77777777" w:rsidR="00B93F19" w:rsidRPr="00A376ED" w:rsidRDefault="00B93F19" w:rsidP="00926B16">
            <w:pPr>
              <w:pStyle w:val="ListParagraph"/>
              <w:numPr>
                <w:ilvl w:val="0"/>
                <w:numId w:val="18"/>
              </w:numPr>
              <w:ind w:left="243" w:hanging="218"/>
            </w:pPr>
            <w:r>
              <w:t>Design standards and criteria are set by BOPRC.</w:t>
            </w:r>
          </w:p>
        </w:tc>
        <w:tc>
          <w:tcPr>
            <w:tcW w:w="1208" w:type="pct"/>
            <w:shd w:val="clear" w:color="auto" w:fill="ECF3FA"/>
          </w:tcPr>
          <w:p w14:paraId="64C3F63E" w14:textId="77777777" w:rsidR="00B93F19" w:rsidRDefault="00B93F19" w:rsidP="00E07DF3">
            <w:pPr>
              <w:pStyle w:val="ListParagraph"/>
              <w:numPr>
                <w:ilvl w:val="0"/>
                <w:numId w:val="135"/>
              </w:numPr>
            </w:pPr>
            <w:r>
              <w:t xml:space="preserve"> Stop-bank repairs complete.</w:t>
            </w:r>
          </w:p>
        </w:tc>
        <w:tc>
          <w:tcPr>
            <w:tcW w:w="548" w:type="pct"/>
            <w:shd w:val="clear" w:color="auto" w:fill="ECF3FA"/>
          </w:tcPr>
          <w:p w14:paraId="4CCA8908" w14:textId="77777777" w:rsidR="00B93F19" w:rsidRDefault="00B93F19" w:rsidP="00E07DF3">
            <w:pPr>
              <w:pStyle w:val="ListParagraph"/>
              <w:numPr>
                <w:ilvl w:val="0"/>
                <w:numId w:val="147"/>
              </w:numPr>
            </w:pPr>
            <w:r>
              <w:t>BOPRC</w:t>
            </w:r>
          </w:p>
        </w:tc>
        <w:tc>
          <w:tcPr>
            <w:tcW w:w="578" w:type="pct"/>
            <w:shd w:val="clear" w:color="auto" w:fill="ECF3FA"/>
            <w:vAlign w:val="center"/>
          </w:tcPr>
          <w:p w14:paraId="10F7CFF3" w14:textId="77777777" w:rsidR="00B93F19" w:rsidRDefault="00B93F19" w:rsidP="00E07DF3">
            <w:pPr>
              <w:pStyle w:val="ListParagraph"/>
              <w:numPr>
                <w:ilvl w:val="0"/>
                <w:numId w:val="157"/>
              </w:numPr>
            </w:pPr>
            <w:r>
              <w:t>End March 2018 (subject to any consents or other planning matters)</w:t>
            </w:r>
          </w:p>
        </w:tc>
      </w:tr>
      <w:tr w:rsidR="00B93F19" w14:paraId="11248261" w14:textId="77777777" w:rsidTr="009A247C">
        <w:trPr>
          <w:gridAfter w:val="1"/>
          <w:wAfter w:w="5" w:type="pct"/>
          <w:trHeight w:val="1132"/>
          <w:jc w:val="center"/>
        </w:trPr>
        <w:tc>
          <w:tcPr>
            <w:tcW w:w="638" w:type="pct"/>
            <w:vMerge/>
            <w:shd w:val="clear" w:color="auto" w:fill="FDE9D9" w:themeFill="accent6" w:themeFillTint="33"/>
          </w:tcPr>
          <w:p w14:paraId="00295178" w14:textId="77777777" w:rsidR="00B93F19" w:rsidRDefault="00B93F19" w:rsidP="00B93F19">
            <w:pPr>
              <w:contextualSpacing/>
            </w:pPr>
          </w:p>
        </w:tc>
        <w:tc>
          <w:tcPr>
            <w:tcW w:w="847" w:type="pct"/>
            <w:shd w:val="clear" w:color="auto" w:fill="ECF3FA"/>
            <w:vAlign w:val="center"/>
          </w:tcPr>
          <w:p w14:paraId="4C270777" w14:textId="77777777" w:rsidR="00B93F19" w:rsidRPr="00A376ED" w:rsidRDefault="00B93F19" w:rsidP="00B93F19">
            <w:pPr>
              <w:contextualSpacing/>
            </w:pPr>
            <w:r w:rsidRPr="00A376ED">
              <w:t>New roading for College Road is developed.</w:t>
            </w:r>
          </w:p>
        </w:tc>
        <w:tc>
          <w:tcPr>
            <w:tcW w:w="1176" w:type="pct"/>
            <w:shd w:val="clear" w:color="auto" w:fill="ECF3FA"/>
          </w:tcPr>
          <w:p w14:paraId="105633C8" w14:textId="77777777" w:rsidR="00B93F19" w:rsidRDefault="00B93F19" w:rsidP="00926B16">
            <w:pPr>
              <w:pStyle w:val="ListParagraph"/>
              <w:numPr>
                <w:ilvl w:val="0"/>
                <w:numId w:val="18"/>
              </w:numPr>
              <w:ind w:left="243" w:hanging="218"/>
            </w:pPr>
            <w:r>
              <w:t>LTP (2015-25) performance measures for roading.</w:t>
            </w:r>
          </w:p>
          <w:p w14:paraId="560D2F76" w14:textId="77777777" w:rsidR="00B93F19" w:rsidRPr="00A376ED" w:rsidRDefault="00B93F19" w:rsidP="00926B16">
            <w:pPr>
              <w:pStyle w:val="ListParagraph"/>
              <w:numPr>
                <w:ilvl w:val="0"/>
                <w:numId w:val="18"/>
              </w:numPr>
              <w:ind w:left="243" w:hanging="218"/>
            </w:pPr>
            <w:r>
              <w:t>New Zealand roading standards are met.</w:t>
            </w:r>
          </w:p>
        </w:tc>
        <w:tc>
          <w:tcPr>
            <w:tcW w:w="1208" w:type="pct"/>
            <w:shd w:val="clear" w:color="auto" w:fill="ECF3FA"/>
          </w:tcPr>
          <w:p w14:paraId="52E2975C" w14:textId="77777777" w:rsidR="00B93F19" w:rsidRDefault="00B93F19" w:rsidP="00E07DF3">
            <w:pPr>
              <w:pStyle w:val="ListParagraph"/>
              <w:numPr>
                <w:ilvl w:val="0"/>
                <w:numId w:val="136"/>
              </w:numPr>
            </w:pPr>
            <w:r>
              <w:t>College road renewed.</w:t>
            </w:r>
          </w:p>
        </w:tc>
        <w:tc>
          <w:tcPr>
            <w:tcW w:w="548" w:type="pct"/>
            <w:shd w:val="clear" w:color="auto" w:fill="ECF3FA"/>
          </w:tcPr>
          <w:p w14:paraId="59D587ED" w14:textId="77777777" w:rsidR="00B93F19" w:rsidRDefault="00B93F19" w:rsidP="00E07DF3">
            <w:pPr>
              <w:pStyle w:val="ListParagraph"/>
              <w:numPr>
                <w:ilvl w:val="0"/>
                <w:numId w:val="148"/>
              </w:numPr>
            </w:pPr>
            <w:r>
              <w:t>BOPRC</w:t>
            </w:r>
          </w:p>
        </w:tc>
        <w:tc>
          <w:tcPr>
            <w:tcW w:w="578" w:type="pct"/>
            <w:shd w:val="clear" w:color="auto" w:fill="ECF3FA"/>
          </w:tcPr>
          <w:p w14:paraId="6FCC7153" w14:textId="77777777" w:rsidR="00B93F19" w:rsidRDefault="00B93F19" w:rsidP="00E07DF3">
            <w:pPr>
              <w:pStyle w:val="ListParagraph"/>
              <w:numPr>
                <w:ilvl w:val="0"/>
                <w:numId w:val="158"/>
              </w:numPr>
            </w:pPr>
            <w:r>
              <w:t>June 2018</w:t>
            </w:r>
          </w:p>
        </w:tc>
      </w:tr>
      <w:tr w:rsidR="00B93F19" w14:paraId="69BF065E" w14:textId="77777777" w:rsidTr="009A247C">
        <w:trPr>
          <w:trHeight w:val="421"/>
          <w:jc w:val="center"/>
        </w:trPr>
        <w:tc>
          <w:tcPr>
            <w:tcW w:w="638" w:type="pct"/>
            <w:vMerge w:val="restart"/>
            <w:shd w:val="clear" w:color="auto" w:fill="E5B8B7" w:themeFill="accent2" w:themeFillTint="66"/>
          </w:tcPr>
          <w:p w14:paraId="665F9EBD" w14:textId="77777777" w:rsidR="00B93F19" w:rsidRPr="00DC07FB" w:rsidRDefault="00B93F19" w:rsidP="00B93F19">
            <w:pPr>
              <w:contextualSpacing/>
              <w:jc w:val="center"/>
              <w:rPr>
                <w:b/>
                <w:sz w:val="28"/>
                <w:szCs w:val="28"/>
              </w:rPr>
            </w:pPr>
            <w:r w:rsidRPr="00DC07FB">
              <w:rPr>
                <w:b/>
                <w:sz w:val="28"/>
                <w:szCs w:val="28"/>
              </w:rPr>
              <w:t>Risks</w:t>
            </w:r>
          </w:p>
          <w:p w14:paraId="7D5997BE" w14:textId="77777777" w:rsidR="00B93F19" w:rsidRPr="00DC07FB" w:rsidRDefault="00B93F19" w:rsidP="00B93F19">
            <w:pPr>
              <w:contextualSpacing/>
              <w:jc w:val="center"/>
              <w:rPr>
                <w:sz w:val="24"/>
                <w:szCs w:val="24"/>
              </w:rPr>
            </w:pPr>
            <w:r w:rsidRPr="00DC07FB">
              <w:rPr>
                <w:sz w:val="24"/>
                <w:szCs w:val="24"/>
              </w:rPr>
              <w:t>The key things that could prevent us achieving this goal</w:t>
            </w:r>
          </w:p>
        </w:tc>
        <w:tc>
          <w:tcPr>
            <w:tcW w:w="2023" w:type="pct"/>
            <w:gridSpan w:val="2"/>
            <w:shd w:val="clear" w:color="auto" w:fill="E5B8B7" w:themeFill="accent2" w:themeFillTint="66"/>
            <w:vAlign w:val="center"/>
          </w:tcPr>
          <w:p w14:paraId="711F411E" w14:textId="77777777" w:rsidR="00B93F19" w:rsidRPr="00F56822" w:rsidRDefault="00B93F19" w:rsidP="00B93F19">
            <w:pPr>
              <w:contextualSpacing/>
              <w:rPr>
                <w:b/>
                <w:sz w:val="24"/>
                <w:szCs w:val="24"/>
              </w:rPr>
            </w:pPr>
            <w:r w:rsidRPr="00F56822">
              <w:rPr>
                <w:b/>
                <w:sz w:val="24"/>
                <w:szCs w:val="24"/>
              </w:rPr>
              <w:t>Risk</w:t>
            </w:r>
          </w:p>
        </w:tc>
        <w:tc>
          <w:tcPr>
            <w:tcW w:w="2339" w:type="pct"/>
            <w:gridSpan w:val="4"/>
            <w:shd w:val="clear" w:color="auto" w:fill="E5B8B7" w:themeFill="accent2" w:themeFillTint="66"/>
            <w:vAlign w:val="center"/>
          </w:tcPr>
          <w:p w14:paraId="571207B8" w14:textId="77777777" w:rsidR="00B93F19" w:rsidRPr="00F56822" w:rsidRDefault="00B93F19" w:rsidP="00B93F19">
            <w:pPr>
              <w:contextualSpacing/>
              <w:rPr>
                <w:sz w:val="24"/>
                <w:szCs w:val="24"/>
              </w:rPr>
            </w:pPr>
            <w:r w:rsidRPr="00F56822">
              <w:rPr>
                <w:b/>
                <w:sz w:val="24"/>
                <w:szCs w:val="24"/>
              </w:rPr>
              <w:t>Mitigation</w:t>
            </w:r>
          </w:p>
        </w:tc>
      </w:tr>
      <w:tr w:rsidR="00B93F19" w14:paraId="1368D1E5" w14:textId="77777777" w:rsidTr="009A247C">
        <w:trPr>
          <w:trHeight w:val="494"/>
          <w:jc w:val="center"/>
        </w:trPr>
        <w:tc>
          <w:tcPr>
            <w:tcW w:w="638" w:type="pct"/>
            <w:vMerge/>
            <w:shd w:val="clear" w:color="auto" w:fill="E5DFEC" w:themeFill="accent4" w:themeFillTint="33"/>
          </w:tcPr>
          <w:p w14:paraId="60642CE6" w14:textId="77777777" w:rsidR="00B93F19" w:rsidRDefault="00B93F19" w:rsidP="00B93F19">
            <w:pPr>
              <w:contextualSpacing/>
            </w:pPr>
          </w:p>
        </w:tc>
        <w:tc>
          <w:tcPr>
            <w:tcW w:w="2023" w:type="pct"/>
            <w:gridSpan w:val="2"/>
            <w:shd w:val="clear" w:color="auto" w:fill="FBEFF2"/>
          </w:tcPr>
          <w:p w14:paraId="7E1B4AD8" w14:textId="1D4FF04F" w:rsidR="00B93F19" w:rsidRDefault="00B93F19" w:rsidP="00926B16">
            <w:pPr>
              <w:pStyle w:val="ListParagraph"/>
              <w:numPr>
                <w:ilvl w:val="0"/>
                <w:numId w:val="26"/>
              </w:numPr>
              <w:ind w:left="170" w:hanging="218"/>
            </w:pPr>
            <w:r>
              <w:t>Future flood risks to Edgecumbe</w:t>
            </w:r>
            <w:r w:rsidR="009375CF">
              <w:t xml:space="preserve"> </w:t>
            </w:r>
            <w:r>
              <w:t>remain from repeat stop bank failure/level of service risk</w:t>
            </w:r>
          </w:p>
        </w:tc>
        <w:tc>
          <w:tcPr>
            <w:tcW w:w="2339" w:type="pct"/>
            <w:gridSpan w:val="4"/>
            <w:shd w:val="clear" w:color="auto" w:fill="FBEFF2"/>
          </w:tcPr>
          <w:p w14:paraId="781331C2" w14:textId="77777777" w:rsidR="00B93F19" w:rsidRDefault="00B93F19" w:rsidP="00B93F19">
            <w:pPr>
              <w:contextualSpacing/>
            </w:pPr>
            <w:r>
              <w:t>Natural hazard risk assessments inform planning and any infrastructure improvements.</w:t>
            </w:r>
          </w:p>
        </w:tc>
      </w:tr>
      <w:tr w:rsidR="00B93F19" w14:paraId="07637210" w14:textId="77777777" w:rsidTr="009A247C">
        <w:trPr>
          <w:trHeight w:val="444"/>
          <w:jc w:val="center"/>
        </w:trPr>
        <w:tc>
          <w:tcPr>
            <w:tcW w:w="638" w:type="pct"/>
            <w:vMerge/>
            <w:shd w:val="clear" w:color="auto" w:fill="E5DFEC" w:themeFill="accent4" w:themeFillTint="33"/>
          </w:tcPr>
          <w:p w14:paraId="3748FFC1" w14:textId="77777777" w:rsidR="00B93F19" w:rsidRDefault="00B93F19" w:rsidP="00B93F19">
            <w:pPr>
              <w:contextualSpacing/>
            </w:pPr>
          </w:p>
        </w:tc>
        <w:tc>
          <w:tcPr>
            <w:tcW w:w="2023" w:type="pct"/>
            <w:gridSpan w:val="2"/>
            <w:shd w:val="clear" w:color="auto" w:fill="FBEFF2"/>
          </w:tcPr>
          <w:p w14:paraId="0688667C" w14:textId="77777777" w:rsidR="00B93F19" w:rsidRDefault="00B93F19" w:rsidP="00926B16">
            <w:pPr>
              <w:pStyle w:val="ListParagraph"/>
              <w:numPr>
                <w:ilvl w:val="0"/>
                <w:numId w:val="26"/>
              </w:numPr>
              <w:ind w:left="170" w:hanging="218"/>
            </w:pPr>
            <w:r>
              <w:t>Climate change impacts on infrastructure.</w:t>
            </w:r>
          </w:p>
        </w:tc>
        <w:tc>
          <w:tcPr>
            <w:tcW w:w="2339" w:type="pct"/>
            <w:gridSpan w:val="4"/>
            <w:shd w:val="clear" w:color="auto" w:fill="FBEFF2"/>
          </w:tcPr>
          <w:p w14:paraId="39D04E95" w14:textId="77777777" w:rsidR="00B93F19" w:rsidRDefault="00B93F19" w:rsidP="00B93F19">
            <w:pPr>
              <w:contextualSpacing/>
            </w:pPr>
            <w:r w:rsidRPr="00A376ED">
              <w:t>Stop bank design and repairs take into account climate change and are able to respond to change.</w:t>
            </w:r>
          </w:p>
        </w:tc>
      </w:tr>
      <w:tr w:rsidR="00B93F19" w14:paraId="3D82C30D" w14:textId="77777777" w:rsidTr="009A247C">
        <w:trPr>
          <w:trHeight w:val="367"/>
          <w:jc w:val="center"/>
        </w:trPr>
        <w:tc>
          <w:tcPr>
            <w:tcW w:w="638" w:type="pct"/>
            <w:vMerge/>
            <w:shd w:val="clear" w:color="auto" w:fill="E5DFEC" w:themeFill="accent4" w:themeFillTint="33"/>
          </w:tcPr>
          <w:p w14:paraId="0D1B91AE" w14:textId="77777777" w:rsidR="00B93F19" w:rsidRDefault="00B93F19" w:rsidP="00B93F19">
            <w:pPr>
              <w:contextualSpacing/>
            </w:pPr>
          </w:p>
        </w:tc>
        <w:tc>
          <w:tcPr>
            <w:tcW w:w="2023" w:type="pct"/>
            <w:gridSpan w:val="2"/>
            <w:shd w:val="clear" w:color="auto" w:fill="FBEFF2"/>
          </w:tcPr>
          <w:p w14:paraId="75B066B9" w14:textId="77777777" w:rsidR="00B93F19" w:rsidRDefault="00B93F19" w:rsidP="00926B16">
            <w:pPr>
              <w:pStyle w:val="ListParagraph"/>
              <w:numPr>
                <w:ilvl w:val="0"/>
                <w:numId w:val="26"/>
              </w:numPr>
              <w:ind w:left="170" w:hanging="218"/>
            </w:pPr>
            <w:r>
              <w:t>NZTA FAR rates are not sufficient to adequately support road maintenance and/or enhancements</w:t>
            </w:r>
          </w:p>
        </w:tc>
        <w:tc>
          <w:tcPr>
            <w:tcW w:w="2339" w:type="pct"/>
            <w:gridSpan w:val="4"/>
            <w:shd w:val="clear" w:color="auto" w:fill="FBEFF2"/>
          </w:tcPr>
          <w:p w14:paraId="0B61AEFC" w14:textId="77777777" w:rsidR="00B93F19" w:rsidRDefault="00B93F19" w:rsidP="00B93F19">
            <w:pPr>
              <w:contextualSpacing/>
            </w:pPr>
            <w:r>
              <w:t>Clear and effective communications about the benefit realisation of roading projects with NZTA.</w:t>
            </w:r>
          </w:p>
        </w:tc>
      </w:tr>
      <w:tr w:rsidR="00B93F19" w14:paraId="3C18513B" w14:textId="77777777" w:rsidTr="009A247C">
        <w:trPr>
          <w:trHeight w:val="629"/>
          <w:jc w:val="center"/>
        </w:trPr>
        <w:tc>
          <w:tcPr>
            <w:tcW w:w="638" w:type="pct"/>
            <w:vMerge/>
            <w:shd w:val="clear" w:color="auto" w:fill="E5DFEC" w:themeFill="accent4" w:themeFillTint="33"/>
          </w:tcPr>
          <w:p w14:paraId="5C81AAD4" w14:textId="77777777" w:rsidR="00B93F19" w:rsidRDefault="00B93F19" w:rsidP="00B93F19">
            <w:pPr>
              <w:contextualSpacing/>
            </w:pPr>
          </w:p>
        </w:tc>
        <w:tc>
          <w:tcPr>
            <w:tcW w:w="2023" w:type="pct"/>
            <w:gridSpan w:val="2"/>
            <w:shd w:val="clear" w:color="auto" w:fill="FBEFF2"/>
          </w:tcPr>
          <w:p w14:paraId="75837070" w14:textId="77777777" w:rsidR="00B93F19" w:rsidRDefault="00B93F19" w:rsidP="00926B16">
            <w:pPr>
              <w:pStyle w:val="ListParagraph"/>
              <w:numPr>
                <w:ilvl w:val="0"/>
                <w:numId w:val="26"/>
              </w:numPr>
              <w:ind w:left="170" w:hanging="218"/>
            </w:pPr>
            <w:r>
              <w:t>Procurement processes are not followed resulting in increased costs, time delays and/or outcomes not being adequately met.</w:t>
            </w:r>
          </w:p>
        </w:tc>
        <w:tc>
          <w:tcPr>
            <w:tcW w:w="2339" w:type="pct"/>
            <w:gridSpan w:val="4"/>
            <w:shd w:val="clear" w:color="auto" w:fill="FBEFF2"/>
          </w:tcPr>
          <w:p w14:paraId="4E7D6855" w14:textId="77777777" w:rsidR="00B93F19" w:rsidRDefault="00B93F19" w:rsidP="00B93F19">
            <w:pPr>
              <w:contextualSpacing/>
            </w:pPr>
            <w:r>
              <w:t>WDC / BOPRC procurement procedures are communicated and utilised.</w:t>
            </w:r>
          </w:p>
        </w:tc>
      </w:tr>
      <w:tr w:rsidR="00B93F19" w14:paraId="483E3C7F" w14:textId="77777777" w:rsidTr="009A247C">
        <w:trPr>
          <w:trHeight w:val="427"/>
          <w:jc w:val="center"/>
        </w:trPr>
        <w:tc>
          <w:tcPr>
            <w:tcW w:w="638" w:type="pct"/>
            <w:vMerge/>
            <w:shd w:val="clear" w:color="auto" w:fill="E5DFEC" w:themeFill="accent4" w:themeFillTint="33"/>
          </w:tcPr>
          <w:p w14:paraId="0BF121CC" w14:textId="77777777" w:rsidR="00B93F19" w:rsidRDefault="00B93F19" w:rsidP="00B93F19">
            <w:pPr>
              <w:contextualSpacing/>
            </w:pPr>
          </w:p>
        </w:tc>
        <w:tc>
          <w:tcPr>
            <w:tcW w:w="2023" w:type="pct"/>
            <w:gridSpan w:val="2"/>
            <w:shd w:val="clear" w:color="auto" w:fill="FBEFF2"/>
          </w:tcPr>
          <w:p w14:paraId="3CAA4F06" w14:textId="77777777" w:rsidR="00B93F19" w:rsidRDefault="00B93F19" w:rsidP="00926B16">
            <w:pPr>
              <w:pStyle w:val="ListParagraph"/>
              <w:numPr>
                <w:ilvl w:val="0"/>
                <w:numId w:val="26"/>
              </w:numPr>
              <w:ind w:left="170" w:hanging="218"/>
            </w:pPr>
            <w:r>
              <w:t>Disconnect between WDC/BOPRC to Recovery team objectives/work plans</w:t>
            </w:r>
          </w:p>
        </w:tc>
        <w:tc>
          <w:tcPr>
            <w:tcW w:w="2339" w:type="pct"/>
            <w:gridSpan w:val="4"/>
            <w:shd w:val="clear" w:color="auto" w:fill="FBEFF2"/>
          </w:tcPr>
          <w:p w14:paraId="6CA670B2" w14:textId="77777777" w:rsidR="00B93F19" w:rsidRDefault="00B93F19" w:rsidP="00B93F19">
            <w:pPr>
              <w:contextualSpacing/>
            </w:pPr>
            <w:r>
              <w:t>Maintain effective working relationships and transparent decision making processes.</w:t>
            </w:r>
          </w:p>
        </w:tc>
      </w:tr>
      <w:tr w:rsidR="00B93F19" w14:paraId="613C52BC" w14:textId="77777777" w:rsidTr="009A247C">
        <w:trPr>
          <w:trHeight w:val="435"/>
          <w:jc w:val="center"/>
        </w:trPr>
        <w:tc>
          <w:tcPr>
            <w:tcW w:w="638" w:type="pct"/>
            <w:vMerge/>
            <w:shd w:val="clear" w:color="auto" w:fill="E5DFEC" w:themeFill="accent4" w:themeFillTint="33"/>
          </w:tcPr>
          <w:p w14:paraId="16A3BA44" w14:textId="77777777" w:rsidR="00B93F19" w:rsidRDefault="00B93F19" w:rsidP="00B93F19">
            <w:pPr>
              <w:contextualSpacing/>
            </w:pPr>
          </w:p>
        </w:tc>
        <w:tc>
          <w:tcPr>
            <w:tcW w:w="2023" w:type="pct"/>
            <w:gridSpan w:val="2"/>
            <w:shd w:val="clear" w:color="auto" w:fill="FBEFF2"/>
          </w:tcPr>
          <w:p w14:paraId="222D8C49" w14:textId="77777777" w:rsidR="00B93F19" w:rsidRDefault="00B93F19" w:rsidP="00926B16">
            <w:pPr>
              <w:pStyle w:val="ListParagraph"/>
              <w:numPr>
                <w:ilvl w:val="0"/>
                <w:numId w:val="26"/>
              </w:numPr>
              <w:ind w:left="170" w:hanging="218"/>
            </w:pPr>
            <w:r>
              <w:t>Lack of central government support for infrastructure improvements.</w:t>
            </w:r>
          </w:p>
        </w:tc>
        <w:tc>
          <w:tcPr>
            <w:tcW w:w="2339" w:type="pct"/>
            <w:gridSpan w:val="4"/>
            <w:shd w:val="clear" w:color="auto" w:fill="FBEFF2"/>
          </w:tcPr>
          <w:p w14:paraId="486B8E3B" w14:textId="10153E19" w:rsidR="00B93F19" w:rsidRDefault="00B93F19" w:rsidP="00DB0971">
            <w:pPr>
              <w:contextualSpacing/>
            </w:pPr>
            <w:r>
              <w:t>Clear and effective communications about the benefits realisation of infrastructure projects with central government.</w:t>
            </w:r>
          </w:p>
        </w:tc>
      </w:tr>
      <w:tr w:rsidR="00B93F19" w14:paraId="2333557F" w14:textId="77777777" w:rsidTr="009A247C">
        <w:trPr>
          <w:trHeight w:val="439"/>
          <w:jc w:val="center"/>
        </w:trPr>
        <w:tc>
          <w:tcPr>
            <w:tcW w:w="638" w:type="pct"/>
            <w:vMerge w:val="restart"/>
            <w:shd w:val="clear" w:color="auto" w:fill="FABF8F" w:themeFill="accent6" w:themeFillTint="99"/>
          </w:tcPr>
          <w:p w14:paraId="623EE650" w14:textId="77777777" w:rsidR="00B93F19" w:rsidRPr="00DC07FB" w:rsidRDefault="00B93F19" w:rsidP="00B93F19">
            <w:pPr>
              <w:contextualSpacing/>
              <w:jc w:val="center"/>
              <w:rPr>
                <w:b/>
                <w:sz w:val="28"/>
                <w:szCs w:val="28"/>
              </w:rPr>
            </w:pPr>
            <w:r w:rsidRPr="00DC07FB">
              <w:rPr>
                <w:b/>
                <w:sz w:val="28"/>
                <w:szCs w:val="28"/>
              </w:rPr>
              <w:t>Opportunities</w:t>
            </w:r>
          </w:p>
          <w:p w14:paraId="22167A1C" w14:textId="77777777" w:rsidR="00B93F19" w:rsidRPr="00DC07FB" w:rsidRDefault="00B93F19" w:rsidP="00B93F19">
            <w:pPr>
              <w:contextualSpacing/>
              <w:jc w:val="center"/>
              <w:rPr>
                <w:sz w:val="24"/>
                <w:szCs w:val="24"/>
              </w:rPr>
            </w:pPr>
            <w:r w:rsidRPr="00DC07FB">
              <w:rPr>
                <w:sz w:val="24"/>
                <w:szCs w:val="24"/>
              </w:rPr>
              <w:t>Things that could help us better achieve this goal</w:t>
            </w:r>
          </w:p>
        </w:tc>
        <w:tc>
          <w:tcPr>
            <w:tcW w:w="2023" w:type="pct"/>
            <w:gridSpan w:val="2"/>
            <w:shd w:val="clear" w:color="auto" w:fill="FABF8F" w:themeFill="accent6" w:themeFillTint="99"/>
            <w:vAlign w:val="center"/>
          </w:tcPr>
          <w:p w14:paraId="53573EFD" w14:textId="77777777" w:rsidR="00B93F19" w:rsidRPr="00F56822" w:rsidRDefault="00B93F19" w:rsidP="00B93F19">
            <w:pPr>
              <w:contextualSpacing/>
              <w:rPr>
                <w:b/>
                <w:sz w:val="24"/>
                <w:szCs w:val="24"/>
              </w:rPr>
            </w:pPr>
            <w:r w:rsidRPr="00F56822">
              <w:rPr>
                <w:b/>
                <w:sz w:val="24"/>
                <w:szCs w:val="24"/>
              </w:rPr>
              <w:t>Opportunity</w:t>
            </w:r>
          </w:p>
        </w:tc>
        <w:tc>
          <w:tcPr>
            <w:tcW w:w="2339" w:type="pct"/>
            <w:gridSpan w:val="4"/>
            <w:shd w:val="clear" w:color="auto" w:fill="FABF8F" w:themeFill="accent6" w:themeFillTint="99"/>
            <w:vAlign w:val="center"/>
          </w:tcPr>
          <w:p w14:paraId="5518604D" w14:textId="77777777" w:rsidR="00B93F19" w:rsidRPr="00F56822" w:rsidRDefault="00B93F19" w:rsidP="00B93F19">
            <w:pPr>
              <w:contextualSpacing/>
              <w:rPr>
                <w:sz w:val="24"/>
                <w:szCs w:val="24"/>
              </w:rPr>
            </w:pPr>
            <w:r w:rsidRPr="00F56822">
              <w:rPr>
                <w:b/>
                <w:sz w:val="24"/>
                <w:szCs w:val="24"/>
              </w:rPr>
              <w:t>Owner</w:t>
            </w:r>
          </w:p>
        </w:tc>
      </w:tr>
      <w:tr w:rsidR="00B93F19" w14:paraId="7BBDE697" w14:textId="77777777" w:rsidTr="009A247C">
        <w:trPr>
          <w:trHeight w:val="423"/>
          <w:jc w:val="center"/>
        </w:trPr>
        <w:tc>
          <w:tcPr>
            <w:tcW w:w="638" w:type="pct"/>
            <w:vMerge/>
            <w:shd w:val="clear" w:color="auto" w:fill="DBE5F1" w:themeFill="accent1" w:themeFillTint="33"/>
          </w:tcPr>
          <w:p w14:paraId="0363B5B8" w14:textId="77777777" w:rsidR="00B93F19" w:rsidRDefault="00B93F19" w:rsidP="00B93F19">
            <w:pPr>
              <w:contextualSpacing/>
            </w:pPr>
          </w:p>
        </w:tc>
        <w:tc>
          <w:tcPr>
            <w:tcW w:w="2023" w:type="pct"/>
            <w:gridSpan w:val="2"/>
            <w:shd w:val="clear" w:color="auto" w:fill="FCF1E8"/>
          </w:tcPr>
          <w:p w14:paraId="233EF963" w14:textId="77777777" w:rsidR="00B93F19" w:rsidRPr="00A376ED" w:rsidRDefault="00B93F19" w:rsidP="00926B16">
            <w:pPr>
              <w:pStyle w:val="ListParagraph"/>
              <w:numPr>
                <w:ilvl w:val="0"/>
                <w:numId w:val="25"/>
              </w:numPr>
              <w:ind w:left="312" w:hanging="312"/>
            </w:pPr>
            <w:r>
              <w:t>Investigations into the optimisation of s</w:t>
            </w:r>
            <w:r w:rsidRPr="00A376ED">
              <w:t>tormwater system</w:t>
            </w:r>
            <w:r>
              <w:t>s in Edgecumbe.</w:t>
            </w:r>
          </w:p>
        </w:tc>
        <w:tc>
          <w:tcPr>
            <w:tcW w:w="2339" w:type="pct"/>
            <w:gridSpan w:val="4"/>
            <w:shd w:val="clear" w:color="auto" w:fill="FCF1E8"/>
          </w:tcPr>
          <w:p w14:paraId="41F1FE84" w14:textId="77777777" w:rsidR="00B93F19" w:rsidRPr="00A376ED" w:rsidRDefault="00B93F19" w:rsidP="00B93F19">
            <w:pPr>
              <w:contextualSpacing/>
            </w:pPr>
            <w:r>
              <w:t>WDC</w:t>
            </w:r>
          </w:p>
        </w:tc>
      </w:tr>
      <w:tr w:rsidR="00B93F19" w14:paraId="6800964E" w14:textId="77777777" w:rsidTr="009A247C">
        <w:trPr>
          <w:trHeight w:val="486"/>
          <w:jc w:val="center"/>
        </w:trPr>
        <w:tc>
          <w:tcPr>
            <w:tcW w:w="638" w:type="pct"/>
            <w:vMerge/>
            <w:shd w:val="clear" w:color="auto" w:fill="DBE5F1" w:themeFill="accent1" w:themeFillTint="33"/>
          </w:tcPr>
          <w:p w14:paraId="3F442A7D" w14:textId="77777777" w:rsidR="00B93F19" w:rsidRDefault="00B93F19" w:rsidP="00B93F19">
            <w:pPr>
              <w:contextualSpacing/>
            </w:pPr>
          </w:p>
        </w:tc>
        <w:tc>
          <w:tcPr>
            <w:tcW w:w="2023" w:type="pct"/>
            <w:gridSpan w:val="2"/>
            <w:shd w:val="clear" w:color="auto" w:fill="FCF1E8"/>
          </w:tcPr>
          <w:p w14:paraId="351ECC29" w14:textId="77777777" w:rsidR="00B93F19" w:rsidRDefault="00B93F19" w:rsidP="00926B16">
            <w:pPr>
              <w:pStyle w:val="ListParagraph"/>
              <w:numPr>
                <w:ilvl w:val="0"/>
                <w:numId w:val="25"/>
              </w:numPr>
            </w:pPr>
            <w:r w:rsidRPr="00A376ED">
              <w:t xml:space="preserve">Free </w:t>
            </w:r>
            <w:proofErr w:type="spellStart"/>
            <w:r w:rsidRPr="00A376ED">
              <w:t>wifi</w:t>
            </w:r>
            <w:proofErr w:type="spellEnd"/>
            <w:r w:rsidRPr="00A376ED">
              <w:t xml:space="preserve"> is</w:t>
            </w:r>
            <w:r>
              <w:t xml:space="preserve"> installed and</w:t>
            </w:r>
            <w:r w:rsidRPr="00A376ED">
              <w:t xml:space="preserve"> available throughout Edgecumbe</w:t>
            </w:r>
            <w:r>
              <w:t xml:space="preserve"> to assist in the recovery process, including providing easy access to recovery information and assisting businesses to get up and running.</w:t>
            </w:r>
          </w:p>
        </w:tc>
        <w:tc>
          <w:tcPr>
            <w:tcW w:w="2339" w:type="pct"/>
            <w:gridSpan w:val="4"/>
            <w:shd w:val="clear" w:color="auto" w:fill="FCF1E8"/>
          </w:tcPr>
          <w:p w14:paraId="798B170F" w14:textId="77777777" w:rsidR="00B93F19" w:rsidRDefault="00B93F19" w:rsidP="00B93F19">
            <w:pPr>
              <w:contextualSpacing/>
            </w:pPr>
            <w:r>
              <w:t>WDC</w:t>
            </w:r>
          </w:p>
        </w:tc>
      </w:tr>
      <w:tr w:rsidR="00B93F19" w14:paraId="1A4746D7" w14:textId="77777777" w:rsidTr="009A247C">
        <w:trPr>
          <w:trHeight w:val="486"/>
          <w:jc w:val="center"/>
        </w:trPr>
        <w:tc>
          <w:tcPr>
            <w:tcW w:w="638" w:type="pct"/>
            <w:vMerge/>
            <w:shd w:val="clear" w:color="auto" w:fill="DBE5F1" w:themeFill="accent1" w:themeFillTint="33"/>
          </w:tcPr>
          <w:p w14:paraId="799311EA" w14:textId="77777777" w:rsidR="00B93F19" w:rsidRDefault="00B93F19" w:rsidP="00B93F19">
            <w:pPr>
              <w:contextualSpacing/>
            </w:pPr>
          </w:p>
        </w:tc>
        <w:tc>
          <w:tcPr>
            <w:tcW w:w="2023" w:type="pct"/>
            <w:gridSpan w:val="2"/>
            <w:shd w:val="clear" w:color="auto" w:fill="FCF1E8"/>
          </w:tcPr>
          <w:p w14:paraId="1A232736" w14:textId="77777777" w:rsidR="00B93F19" w:rsidRDefault="00B93F19" w:rsidP="00926B16">
            <w:pPr>
              <w:pStyle w:val="ListParagraph"/>
              <w:numPr>
                <w:ilvl w:val="0"/>
                <w:numId w:val="25"/>
              </w:numPr>
              <w:ind w:left="312" w:hanging="312"/>
            </w:pPr>
            <w:r>
              <w:t>Progress and raise the priority of the district integrated wastewater system and freshwater improvement fund application.</w:t>
            </w:r>
          </w:p>
        </w:tc>
        <w:tc>
          <w:tcPr>
            <w:tcW w:w="2339" w:type="pct"/>
            <w:gridSpan w:val="4"/>
            <w:shd w:val="clear" w:color="auto" w:fill="FCF1E8"/>
          </w:tcPr>
          <w:p w14:paraId="51A3F6FE" w14:textId="77777777" w:rsidR="00B93F19" w:rsidRDefault="00B93F19" w:rsidP="00B93F19">
            <w:pPr>
              <w:contextualSpacing/>
            </w:pPr>
            <w:r>
              <w:t>WDC</w:t>
            </w:r>
          </w:p>
        </w:tc>
      </w:tr>
      <w:tr w:rsidR="00B93F19" w14:paraId="1BFB8C1A" w14:textId="77777777" w:rsidTr="009A247C">
        <w:trPr>
          <w:trHeight w:val="484"/>
          <w:jc w:val="center"/>
        </w:trPr>
        <w:tc>
          <w:tcPr>
            <w:tcW w:w="638" w:type="pct"/>
            <w:vMerge/>
            <w:shd w:val="clear" w:color="auto" w:fill="DBE5F1" w:themeFill="accent1" w:themeFillTint="33"/>
          </w:tcPr>
          <w:p w14:paraId="3B757468" w14:textId="77777777" w:rsidR="00B93F19" w:rsidRDefault="00B93F19" w:rsidP="00B93F19">
            <w:pPr>
              <w:contextualSpacing/>
            </w:pPr>
          </w:p>
        </w:tc>
        <w:tc>
          <w:tcPr>
            <w:tcW w:w="2023" w:type="pct"/>
            <w:gridSpan w:val="2"/>
            <w:shd w:val="clear" w:color="auto" w:fill="FCF1E8"/>
          </w:tcPr>
          <w:p w14:paraId="23FF8C81" w14:textId="77777777" w:rsidR="00B93F19" w:rsidRDefault="00B93F19" w:rsidP="00FE4B6C">
            <w:pPr>
              <w:pStyle w:val="ListParagraph"/>
              <w:numPr>
                <w:ilvl w:val="0"/>
                <w:numId w:val="20"/>
              </w:numPr>
              <w:ind w:left="312"/>
            </w:pPr>
            <w:r>
              <w:t xml:space="preserve">Recognising the extent of damage to the road between </w:t>
            </w:r>
            <w:proofErr w:type="spellStart"/>
            <w:r>
              <w:t>Murupara</w:t>
            </w:r>
            <w:proofErr w:type="spellEnd"/>
            <w:r>
              <w:t xml:space="preserve"> and </w:t>
            </w:r>
            <w:proofErr w:type="spellStart"/>
            <w:r>
              <w:t>Waikaremoana</w:t>
            </w:r>
            <w:proofErr w:type="spellEnd"/>
            <w:r>
              <w:t xml:space="preserve"> (old SH38), prioritise the investigations underway to improve the road and how the road (in </w:t>
            </w:r>
            <w:proofErr w:type="spellStart"/>
            <w:r>
              <w:t>Te</w:t>
            </w:r>
            <w:proofErr w:type="spellEnd"/>
            <w:r>
              <w:t xml:space="preserve"> </w:t>
            </w:r>
            <w:proofErr w:type="spellStart"/>
            <w:r>
              <w:t>Urewera</w:t>
            </w:r>
            <w:proofErr w:type="spellEnd"/>
            <w:r>
              <w:t xml:space="preserve">) can contribute to </w:t>
            </w:r>
            <w:proofErr w:type="spellStart"/>
            <w:r>
              <w:t>Tūhoe’s</w:t>
            </w:r>
            <w:proofErr w:type="spellEnd"/>
            <w:r>
              <w:t xml:space="preserve"> development aspirations.</w:t>
            </w:r>
          </w:p>
        </w:tc>
        <w:tc>
          <w:tcPr>
            <w:tcW w:w="2339" w:type="pct"/>
            <w:gridSpan w:val="4"/>
            <w:shd w:val="clear" w:color="auto" w:fill="FCF1E8"/>
          </w:tcPr>
          <w:p w14:paraId="1DBDF8B9" w14:textId="77777777" w:rsidR="00B93F19" w:rsidRDefault="00B93F19" w:rsidP="00B93F19">
            <w:pPr>
              <w:contextualSpacing/>
            </w:pPr>
            <w:r>
              <w:t xml:space="preserve">Joint project between </w:t>
            </w:r>
            <w:proofErr w:type="spellStart"/>
            <w:r>
              <w:t>Te</w:t>
            </w:r>
            <w:proofErr w:type="spellEnd"/>
            <w:r>
              <w:t xml:space="preserve"> </w:t>
            </w:r>
            <w:proofErr w:type="spellStart"/>
            <w:r>
              <w:t>Uru</w:t>
            </w:r>
            <w:proofErr w:type="spellEnd"/>
            <w:r>
              <w:t xml:space="preserve"> </w:t>
            </w:r>
            <w:proofErr w:type="spellStart"/>
            <w:r>
              <w:t>Taumatua</w:t>
            </w:r>
            <w:proofErr w:type="spellEnd"/>
            <w:r>
              <w:t xml:space="preserve">, WDC, NZTA and Wairoa District Council. </w:t>
            </w:r>
          </w:p>
        </w:tc>
      </w:tr>
      <w:tr w:rsidR="00B93F19" w14:paraId="3F227CA1" w14:textId="77777777" w:rsidTr="009A247C">
        <w:trPr>
          <w:trHeight w:val="484"/>
          <w:jc w:val="center"/>
        </w:trPr>
        <w:tc>
          <w:tcPr>
            <w:tcW w:w="638" w:type="pct"/>
            <w:vMerge/>
            <w:shd w:val="clear" w:color="auto" w:fill="DBE5F1" w:themeFill="accent1" w:themeFillTint="33"/>
          </w:tcPr>
          <w:p w14:paraId="1C3A9272" w14:textId="77777777" w:rsidR="00B93F19" w:rsidRDefault="00B93F19" w:rsidP="00B93F19">
            <w:pPr>
              <w:contextualSpacing/>
            </w:pPr>
          </w:p>
        </w:tc>
        <w:tc>
          <w:tcPr>
            <w:tcW w:w="2023" w:type="pct"/>
            <w:gridSpan w:val="2"/>
            <w:shd w:val="clear" w:color="auto" w:fill="FCF1E8"/>
          </w:tcPr>
          <w:p w14:paraId="0E10E075" w14:textId="77777777" w:rsidR="00B93F19" w:rsidRDefault="00B93F19" w:rsidP="00FE4B6C">
            <w:pPr>
              <w:pStyle w:val="ListParagraph"/>
              <w:numPr>
                <w:ilvl w:val="0"/>
                <w:numId w:val="20"/>
              </w:numPr>
              <w:ind w:left="312"/>
            </w:pPr>
            <w:r>
              <w:t>Installation of CCTV cameras in Edgecumbe to help with security of people’s property while many families are displaced, and would also provide a long-term security measure for the township.</w:t>
            </w:r>
          </w:p>
        </w:tc>
        <w:tc>
          <w:tcPr>
            <w:tcW w:w="2339" w:type="pct"/>
            <w:gridSpan w:val="4"/>
            <w:shd w:val="clear" w:color="auto" w:fill="FCF1E8"/>
          </w:tcPr>
          <w:p w14:paraId="387F8F18" w14:textId="77777777" w:rsidR="00B93F19" w:rsidRDefault="00B93F19" w:rsidP="00B93F19">
            <w:pPr>
              <w:contextualSpacing/>
            </w:pPr>
            <w:r>
              <w:t>EDIT</w:t>
            </w:r>
          </w:p>
          <w:p w14:paraId="10A1541A" w14:textId="77777777" w:rsidR="00B93F19" w:rsidRDefault="00B93F19" w:rsidP="00B93F19">
            <w:pPr>
              <w:contextualSpacing/>
            </w:pPr>
            <w:r>
              <w:t xml:space="preserve">Police </w:t>
            </w:r>
          </w:p>
          <w:p w14:paraId="18242EC2" w14:textId="77777777" w:rsidR="00B93F19" w:rsidRDefault="00B93F19" w:rsidP="00B93F19">
            <w:pPr>
              <w:contextualSpacing/>
            </w:pPr>
            <w:r>
              <w:t>WDC</w:t>
            </w:r>
          </w:p>
        </w:tc>
      </w:tr>
    </w:tbl>
    <w:p w14:paraId="4F83B442" w14:textId="77777777" w:rsidR="00C53AE7" w:rsidRDefault="00C53AE7">
      <w:r>
        <w:br w:type="page"/>
      </w:r>
    </w:p>
    <w:p w14:paraId="7F89D199" w14:textId="62726785" w:rsidR="00CF7FA1" w:rsidRDefault="00CF7FA1">
      <w:pPr>
        <w:sectPr w:rsidR="00CF7FA1" w:rsidSect="00662485">
          <w:pgSz w:w="23811" w:h="16838" w:orient="landscape" w:code="8"/>
          <w:pgMar w:top="993" w:right="1440" w:bottom="991" w:left="1440" w:header="708" w:footer="708" w:gutter="0"/>
          <w:cols w:space="708"/>
          <w:docGrid w:linePitch="360"/>
        </w:sectPr>
      </w:pPr>
    </w:p>
    <w:p w14:paraId="45A896AC" w14:textId="5A31DCF2" w:rsidR="00085896" w:rsidRDefault="00AD2161" w:rsidP="00FF2EFA">
      <w:pPr>
        <w:pStyle w:val="Heading1"/>
        <w:pBdr>
          <w:bottom w:val="none" w:sz="0" w:space="0" w:color="auto"/>
        </w:pBdr>
        <w:rPr>
          <w:b w:val="0"/>
          <w:color w:val="1F497D" w:themeColor="text2"/>
        </w:rPr>
      </w:pPr>
      <w:bookmarkStart w:id="24" w:name="_Toc487530646"/>
      <w:r w:rsidRPr="00AD2161">
        <w:rPr>
          <w:noProof/>
          <w:lang w:eastAsia="en-NZ"/>
        </w:rPr>
        <w:lastRenderedPageBreak/>
        <w:drawing>
          <wp:inline distT="0" distB="0" distL="0" distR="0" wp14:anchorId="6B49F350" wp14:editId="0421F3B0">
            <wp:extent cx="769620" cy="76962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7289" cy="767289"/>
                    </a:xfrm>
                    <a:prstGeom prst="rect">
                      <a:avLst/>
                    </a:prstGeom>
                  </pic:spPr>
                </pic:pic>
              </a:graphicData>
            </a:graphic>
          </wp:inline>
        </w:drawing>
      </w:r>
      <w:r>
        <w:tab/>
      </w:r>
      <w:bookmarkEnd w:id="23"/>
      <w:r w:rsidRPr="00AD2161">
        <w:rPr>
          <w:lang w:val="en-US"/>
        </w:rPr>
        <w:t xml:space="preserve">Regenerate - </w:t>
      </w:r>
      <w:proofErr w:type="spellStart"/>
      <w:r w:rsidRPr="00AD2161">
        <w:rPr>
          <w:i/>
          <w:iCs/>
          <w:lang w:val="en-US"/>
        </w:rPr>
        <w:t>Whakatipu</w:t>
      </w:r>
      <w:bookmarkEnd w:id="24"/>
      <w:proofErr w:type="spell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6"/>
      </w:tblGrid>
      <w:tr w:rsidR="00143BC3" w:rsidRPr="00FF2EFA" w14:paraId="240CDF25" w14:textId="77777777" w:rsidTr="00143BC3">
        <w:tc>
          <w:tcPr>
            <w:tcW w:w="10206" w:type="dxa"/>
          </w:tcPr>
          <w:p w14:paraId="4A2D7230" w14:textId="77777777" w:rsidR="00143BC3" w:rsidRPr="00FF2EFA" w:rsidRDefault="00143BC3" w:rsidP="00AD2161">
            <w:pPr>
              <w:ind w:left="1418" w:hanging="1418"/>
              <w:rPr>
                <w:b/>
                <w:bCs/>
                <w:i/>
                <w:lang w:val="en-US"/>
              </w:rPr>
            </w:pPr>
          </w:p>
          <w:p w14:paraId="0FFAE8B1" w14:textId="77777777" w:rsidR="00143BC3" w:rsidRPr="00FF2EFA" w:rsidRDefault="00143BC3" w:rsidP="00FF2EFA">
            <w:pPr>
              <w:pStyle w:val="Heading2"/>
              <w:outlineLvl w:val="1"/>
            </w:pPr>
            <w:r w:rsidRPr="00FF2EFA">
              <w:t>REGENERATING THE ECONOMY</w:t>
            </w:r>
          </w:p>
          <w:p w14:paraId="6865DE41" w14:textId="77777777" w:rsidR="00FF2EFA" w:rsidRDefault="00FF2EFA" w:rsidP="00FF2EFA">
            <w:pPr>
              <w:rPr>
                <w:rFonts w:ascii="Calibri" w:eastAsiaTheme="minorEastAsia" w:hAnsi="Calibri"/>
                <w:b/>
                <w:bCs/>
                <w:i/>
                <w:caps/>
                <w:kern w:val="24"/>
                <w:lang w:val="en-US"/>
              </w:rPr>
            </w:pPr>
          </w:p>
          <w:p w14:paraId="2DCF47DB" w14:textId="0404670B" w:rsidR="00143BC3" w:rsidRPr="00FF2EFA" w:rsidRDefault="00143BC3" w:rsidP="00FF2EFA">
            <w:pPr>
              <w:rPr>
                <w:rFonts w:ascii="Calibri" w:eastAsiaTheme="minorEastAsia" w:hAnsi="Calibri"/>
                <w:b/>
                <w:bCs/>
                <w:i/>
                <w:caps/>
                <w:kern w:val="24"/>
                <w:lang w:val="en-US"/>
              </w:rPr>
            </w:pPr>
            <w:r w:rsidRPr="00FF2EFA">
              <w:rPr>
                <w:rFonts w:ascii="Calibri" w:eastAsiaTheme="minorEastAsia" w:hAnsi="Calibri"/>
                <w:b/>
                <w:bCs/>
                <w:i/>
                <w:caps/>
                <w:kern w:val="24"/>
                <w:lang w:val="en-US"/>
              </w:rPr>
              <w:t>WHAT ARE WE AIMING TO ACHIEVE?</w:t>
            </w:r>
          </w:p>
          <w:p w14:paraId="1AD66437" w14:textId="77777777" w:rsidR="00143BC3" w:rsidRPr="00FF2EFA" w:rsidRDefault="00143BC3" w:rsidP="00FF2EFA"/>
          <w:p w14:paraId="27BD817B" w14:textId="77777777" w:rsidR="00143BC3" w:rsidRPr="00FF2EFA" w:rsidRDefault="00143BC3" w:rsidP="00FF2EFA">
            <w:pPr>
              <w:rPr>
                <w:i/>
                <w:sz w:val="24"/>
              </w:rPr>
            </w:pPr>
            <w:r w:rsidRPr="00FF2EFA">
              <w:rPr>
                <w:i/>
                <w:sz w:val="24"/>
              </w:rPr>
              <w:t>Sustainable business activity is re-established, and where possible, enhanced.</w:t>
            </w:r>
          </w:p>
          <w:p w14:paraId="2C1D017C" w14:textId="77777777" w:rsidR="00143BC3" w:rsidRPr="00FF2EFA" w:rsidRDefault="00143BC3" w:rsidP="00FF2EFA">
            <w:pPr>
              <w:pStyle w:val="ListParagraph"/>
              <w:ind w:left="433"/>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7552"/>
            </w:tblGrid>
            <w:tr w:rsidR="00143BC3" w:rsidRPr="00FF2EFA" w14:paraId="7B1EF5AF" w14:textId="77777777" w:rsidTr="00143BC3">
              <w:tc>
                <w:tcPr>
                  <w:tcW w:w="1979" w:type="dxa"/>
                  <w:tcBorders>
                    <w:top w:val="nil"/>
                  </w:tcBorders>
                </w:tcPr>
                <w:p w14:paraId="6FCEB58E" w14:textId="77777777" w:rsidR="00143BC3" w:rsidRPr="00FF2EFA" w:rsidRDefault="00143BC3" w:rsidP="00FF2EFA">
                  <w:pPr>
                    <w:rPr>
                      <w:b/>
                    </w:rPr>
                  </w:pPr>
                  <w:r w:rsidRPr="00FF2EFA">
                    <w:rPr>
                      <w:rFonts w:cs="Times New Roman"/>
                      <w:b/>
                    </w:rPr>
                    <w:t>Business Continuity</w:t>
                  </w:r>
                </w:p>
              </w:tc>
              <w:tc>
                <w:tcPr>
                  <w:tcW w:w="7552" w:type="dxa"/>
                  <w:tcBorders>
                    <w:top w:val="nil"/>
                  </w:tcBorders>
                </w:tcPr>
                <w:p w14:paraId="6817FBAC" w14:textId="77777777" w:rsidR="00143BC3" w:rsidRPr="00FF2EFA" w:rsidRDefault="00143BC3" w:rsidP="00FF2EFA">
                  <w:r w:rsidRPr="00FF2EFA">
                    <w:rPr>
                      <w:rFonts w:cs="Times New Roman"/>
                    </w:rPr>
                    <w:t>Support is targeted to help restore business and to provide certainty around business and employment continuity.</w:t>
                  </w:r>
                </w:p>
              </w:tc>
            </w:tr>
          </w:tbl>
          <w:p w14:paraId="2A4E973E" w14:textId="77777777" w:rsidR="00143BC3" w:rsidRPr="00FF2EFA" w:rsidRDefault="00143BC3" w:rsidP="00143BC3">
            <w:pPr>
              <w:pStyle w:val="ListParagraph"/>
              <w:ind w:left="433"/>
              <w:rPr>
                <w:rFonts w:eastAsiaTheme="majorEastAsia" w:cstheme="majorBidi"/>
                <w:b/>
                <w:bCs/>
                <w:i/>
                <w:sz w:val="28"/>
                <w:szCs w:val="28"/>
              </w:rPr>
            </w:pPr>
          </w:p>
        </w:tc>
      </w:tr>
    </w:tbl>
    <w:p w14:paraId="58942051" w14:textId="64C3DDEC" w:rsidR="00085896" w:rsidRDefault="00085896" w:rsidP="00FF2EFA">
      <w:pPr>
        <w:pBdr>
          <w:bottom w:val="single" w:sz="4" w:space="1" w:color="auto"/>
        </w:pBdr>
      </w:pPr>
      <w:bookmarkStart w:id="25" w:name="_Toc480457062"/>
    </w:p>
    <w:bookmarkEnd w:id="25"/>
    <w:p w14:paraId="1D45C6F6" w14:textId="305D7CFE" w:rsidR="00A86951" w:rsidRDefault="00A86951" w:rsidP="00A86951">
      <w:pPr>
        <w:pStyle w:val="Heading2"/>
      </w:pPr>
      <w:r>
        <w:t>Issues for regenerating the economy</w:t>
      </w:r>
    </w:p>
    <w:p w14:paraId="258B033F" w14:textId="05A75BB5" w:rsidR="00A86951" w:rsidRDefault="00A86951" w:rsidP="00A86951">
      <w:pPr>
        <w:jc w:val="both"/>
      </w:pPr>
      <w:r>
        <w:t xml:space="preserve">Issues </w:t>
      </w:r>
      <w:r w:rsidR="003E186A">
        <w:t>for regenerating the economy of affected communities include:</w:t>
      </w:r>
    </w:p>
    <w:p w14:paraId="610846E6" w14:textId="0E077303" w:rsidR="00A86951" w:rsidRDefault="003550F4" w:rsidP="006576E0">
      <w:pPr>
        <w:pStyle w:val="ListParagraph"/>
        <w:numPr>
          <w:ilvl w:val="0"/>
          <w:numId w:val="6"/>
        </w:numPr>
        <w:tabs>
          <w:tab w:val="left" w:pos="454"/>
          <w:tab w:val="left" w:pos="907"/>
        </w:tabs>
        <w:spacing w:before="60" w:after="0" w:line="240" w:lineRule="auto"/>
        <w:ind w:left="360"/>
        <w:jc w:val="both"/>
      </w:pPr>
      <w:r>
        <w:t>Only 6</w:t>
      </w:r>
      <w:r w:rsidR="00A86951">
        <w:t>0% of customers are present in Edgecumbe</w:t>
      </w:r>
      <w:r>
        <w:t xml:space="preserve"> as many are still dis</w:t>
      </w:r>
      <w:r w:rsidR="00D62718">
        <w:t>placed, further impacting businesses that are trading.</w:t>
      </w:r>
    </w:p>
    <w:p w14:paraId="1594DC8B" w14:textId="6E6F8112" w:rsidR="00A86951" w:rsidRDefault="00A86951" w:rsidP="006576E0">
      <w:pPr>
        <w:pStyle w:val="ListParagraph"/>
        <w:numPr>
          <w:ilvl w:val="0"/>
          <w:numId w:val="6"/>
        </w:numPr>
        <w:tabs>
          <w:tab w:val="left" w:pos="454"/>
          <w:tab w:val="left" w:pos="907"/>
        </w:tabs>
        <w:spacing w:before="60" w:after="0" w:line="240" w:lineRule="auto"/>
        <w:ind w:left="360"/>
        <w:jc w:val="both"/>
      </w:pPr>
      <w:r>
        <w:t>Limited business interruption insurance</w:t>
      </w:r>
      <w:r w:rsidR="003550F4">
        <w:t xml:space="preserve"> is held by business owners.</w:t>
      </w:r>
    </w:p>
    <w:p w14:paraId="0ADD850F" w14:textId="6F8B0C9B" w:rsidR="00A86951" w:rsidRDefault="00A86951" w:rsidP="006576E0">
      <w:pPr>
        <w:pStyle w:val="ListParagraph"/>
        <w:numPr>
          <w:ilvl w:val="0"/>
          <w:numId w:val="6"/>
        </w:numPr>
        <w:tabs>
          <w:tab w:val="left" w:pos="454"/>
          <w:tab w:val="left" w:pos="907"/>
        </w:tabs>
        <w:spacing w:before="60" w:after="0" w:line="240" w:lineRule="auto"/>
        <w:ind w:left="360"/>
        <w:jc w:val="both"/>
      </w:pPr>
      <w:r>
        <w:t>G</w:t>
      </w:r>
      <w:r w:rsidR="00D64562">
        <w:t xml:space="preserve">etting clearance for </w:t>
      </w:r>
      <w:proofErr w:type="spellStart"/>
      <w:r w:rsidR="00D64562">
        <w:t>Riverslea</w:t>
      </w:r>
      <w:proofErr w:type="spellEnd"/>
      <w:r w:rsidR="00D64562">
        <w:t xml:space="preserve"> M</w:t>
      </w:r>
      <w:r>
        <w:t>all to open or providing temporary location</w:t>
      </w:r>
      <w:r w:rsidR="003550F4">
        <w:t xml:space="preserve"> for businesses.</w:t>
      </w:r>
    </w:p>
    <w:p w14:paraId="6F464BA4" w14:textId="4B8F2166" w:rsidR="00A86951" w:rsidRDefault="00A86951" w:rsidP="006576E0">
      <w:pPr>
        <w:pStyle w:val="ListParagraph"/>
        <w:numPr>
          <w:ilvl w:val="0"/>
          <w:numId w:val="6"/>
        </w:numPr>
        <w:tabs>
          <w:tab w:val="left" w:pos="454"/>
          <w:tab w:val="left" w:pos="907"/>
        </w:tabs>
        <w:spacing w:before="60" w:after="0" w:line="240" w:lineRule="auto"/>
        <w:ind w:left="360"/>
        <w:jc w:val="both"/>
      </w:pPr>
      <w:r>
        <w:t>Marketing Edgecumbe as ‘open for business’</w:t>
      </w:r>
      <w:r w:rsidR="003550F4">
        <w:t>.</w:t>
      </w:r>
    </w:p>
    <w:p w14:paraId="414D75C5" w14:textId="2B09139F" w:rsidR="00A86951" w:rsidRDefault="00A86951" w:rsidP="006576E0">
      <w:pPr>
        <w:pStyle w:val="ListParagraph"/>
        <w:numPr>
          <w:ilvl w:val="0"/>
          <w:numId w:val="6"/>
        </w:numPr>
        <w:tabs>
          <w:tab w:val="left" w:pos="454"/>
          <w:tab w:val="left" w:pos="907"/>
        </w:tabs>
        <w:spacing w:before="60" w:after="0" w:line="240" w:lineRule="auto"/>
        <w:ind w:left="360"/>
        <w:jc w:val="both"/>
      </w:pPr>
      <w:r>
        <w:t xml:space="preserve">Staff </w:t>
      </w:r>
      <w:r w:rsidR="003E186A">
        <w:t>fatigue following the clean-up and gettin</w:t>
      </w:r>
      <w:r w:rsidR="003550F4">
        <w:t>g businesses up and running.</w:t>
      </w:r>
    </w:p>
    <w:p w14:paraId="6DD82F6F" w14:textId="6EB11213" w:rsidR="003E186A" w:rsidRDefault="003550F4" w:rsidP="006576E0">
      <w:pPr>
        <w:pStyle w:val="ListParagraph"/>
        <w:numPr>
          <w:ilvl w:val="0"/>
          <w:numId w:val="6"/>
        </w:numPr>
        <w:tabs>
          <w:tab w:val="left" w:pos="454"/>
          <w:tab w:val="left" w:pos="907"/>
        </w:tabs>
        <w:spacing w:before="60" w:after="0" w:line="240" w:lineRule="auto"/>
        <w:ind w:left="360"/>
        <w:jc w:val="both"/>
      </w:pPr>
      <w:r>
        <w:t>N</w:t>
      </w:r>
      <w:r w:rsidR="003E186A">
        <w:t>ot meeting criteria</w:t>
      </w:r>
      <w:r>
        <w:t xml:space="preserve"> for the Government’s business support fund</w:t>
      </w:r>
      <w:r w:rsidR="003E186A">
        <w:t>.</w:t>
      </w:r>
    </w:p>
    <w:p w14:paraId="0FE93069" w14:textId="209BC804" w:rsidR="00245BFA" w:rsidRDefault="00245BFA" w:rsidP="006576E0">
      <w:pPr>
        <w:pStyle w:val="ListParagraph"/>
        <w:numPr>
          <w:ilvl w:val="0"/>
          <w:numId w:val="6"/>
        </w:numPr>
        <w:tabs>
          <w:tab w:val="left" w:pos="454"/>
          <w:tab w:val="left" w:pos="907"/>
        </w:tabs>
        <w:spacing w:before="60" w:after="0" w:line="240" w:lineRule="auto"/>
        <w:ind w:left="360"/>
        <w:jc w:val="both"/>
      </w:pPr>
      <w:r>
        <w:t xml:space="preserve">Regenerating and revitalising </w:t>
      </w:r>
      <w:proofErr w:type="spellStart"/>
      <w:r>
        <w:t>Edgecumbe’s</w:t>
      </w:r>
      <w:proofErr w:type="spellEnd"/>
      <w:r>
        <w:t xml:space="preserve"> town centre.</w:t>
      </w:r>
    </w:p>
    <w:p w14:paraId="13A6F210" w14:textId="77777777" w:rsidR="00A86951" w:rsidRDefault="00A86951" w:rsidP="00A86951"/>
    <w:p w14:paraId="06A103F7" w14:textId="77777777" w:rsidR="00A86951" w:rsidRDefault="00A86951" w:rsidP="00A86951">
      <w:pPr>
        <w:pStyle w:val="Heading2"/>
      </w:pPr>
      <w:r>
        <w:t>Key projects for short-term recovery needs</w:t>
      </w:r>
    </w:p>
    <w:p w14:paraId="359CD052" w14:textId="2FBD9E66" w:rsidR="006A3C7E" w:rsidRDefault="0067164C" w:rsidP="006A3C7E">
      <w:r>
        <w:t>A key project for business recovery has been set up from the Government’s business support funding package</w:t>
      </w:r>
      <w:r w:rsidR="00D62718">
        <w:t xml:space="preserve"> and a buy local campaign</w:t>
      </w:r>
      <w:r>
        <w:t>.</w:t>
      </w:r>
      <w:r w:rsidR="009375CF">
        <w:t xml:space="preserve"> </w:t>
      </w:r>
      <w:r w:rsidR="00245BFA">
        <w:t>Other projects under the economy environment are summarised in the following table.</w:t>
      </w:r>
    </w:p>
    <w:p w14:paraId="1AD5F20A" w14:textId="61E96642" w:rsidR="006A3C7E" w:rsidRPr="00FB5CD3" w:rsidRDefault="006A3C7E" w:rsidP="00FF2EFA">
      <w:pPr>
        <w:pStyle w:val="Heading3"/>
      </w:pPr>
      <w:r w:rsidRPr="00FB5CD3">
        <w:t>Whakatāne Business Reco</w:t>
      </w:r>
      <w:r w:rsidRPr="00FF2EFA">
        <w:rPr>
          <w:rStyle w:val="Heading3Char"/>
        </w:rPr>
        <w:t>v</w:t>
      </w:r>
      <w:r w:rsidRPr="00FB5CD3">
        <w:t>ery Grants</w:t>
      </w:r>
      <w:r w:rsidR="003550F4">
        <w:t xml:space="preserve"> </w:t>
      </w:r>
    </w:p>
    <w:p w14:paraId="1801506F" w14:textId="77777777" w:rsidR="006A3C7E" w:rsidRDefault="006A3C7E" w:rsidP="006A3C7E">
      <w:r w:rsidRPr="00642B7A">
        <w:t xml:space="preserve">The Ministry of Business, Innovation and Employment has provided a grant to </w:t>
      </w:r>
      <w:r>
        <w:t xml:space="preserve">Whakatāne District Council and the Eastern Bay of Plenty Chamber of Commerce to </w:t>
      </w:r>
      <w:r w:rsidRPr="00642B7A">
        <w:t xml:space="preserve">assist Whakatāne District businesses which have suffered sustained disruption as a result of </w:t>
      </w:r>
      <w:r>
        <w:t xml:space="preserve">the </w:t>
      </w:r>
      <w:r w:rsidRPr="00642B7A">
        <w:t>April</w:t>
      </w:r>
      <w:r>
        <w:t xml:space="preserve"> 2017</w:t>
      </w:r>
      <w:r w:rsidRPr="00642B7A">
        <w:t xml:space="preserve"> flooding and storm-related disasters </w:t>
      </w:r>
      <w:r>
        <w:t xml:space="preserve">to </w:t>
      </w:r>
      <w:r w:rsidRPr="00642B7A">
        <w:t>get ‘up and running’ again. </w:t>
      </w:r>
    </w:p>
    <w:p w14:paraId="57822FFB" w14:textId="6B1B0933" w:rsidR="006A3C7E" w:rsidRDefault="006A3C7E" w:rsidP="006A3C7E">
      <w:r w:rsidRPr="00642B7A">
        <w:t>The B</w:t>
      </w:r>
      <w:r w:rsidR="003550F4">
        <w:t xml:space="preserve">usiness </w:t>
      </w:r>
      <w:r w:rsidRPr="00642B7A">
        <w:t>R</w:t>
      </w:r>
      <w:r w:rsidR="003550F4">
        <w:t xml:space="preserve">ecovery </w:t>
      </w:r>
      <w:r w:rsidRPr="00642B7A">
        <w:t>G</w:t>
      </w:r>
      <w:r w:rsidR="003550F4">
        <w:t xml:space="preserve">rants </w:t>
      </w:r>
      <w:r w:rsidRPr="00642B7A">
        <w:t>P</w:t>
      </w:r>
      <w:r w:rsidR="003550F4">
        <w:t>anel</w:t>
      </w:r>
      <w:r w:rsidRPr="00642B7A">
        <w:t xml:space="preserve"> has been established to assist those businesses most in need. The BGRP is intended to help businesses</w:t>
      </w:r>
      <w:r w:rsidR="00303D70">
        <w:t>,</w:t>
      </w:r>
      <w:r w:rsidRPr="00642B7A">
        <w:t xml:space="preserve"> which do not operate in the primary industries</w:t>
      </w:r>
      <w:r w:rsidR="00303D70">
        <w:t>,</w:t>
      </w:r>
      <w:r w:rsidRPr="00642B7A">
        <w:t xml:space="preserve"> </w:t>
      </w:r>
      <w:r w:rsidR="00303D70">
        <w:t>to</w:t>
      </w:r>
      <w:r>
        <w:t xml:space="preserve"> </w:t>
      </w:r>
      <w:r w:rsidRPr="00642B7A">
        <w:t>have the potential to successfully recover.</w:t>
      </w:r>
      <w:r w:rsidR="009375CF">
        <w:t xml:space="preserve"> </w:t>
      </w:r>
      <w:r w:rsidR="003550F4">
        <w:t>The fund’s focus is to cover reinstatement costs, such as refit and relocation expenses.</w:t>
      </w:r>
      <w:r w:rsidR="009375CF">
        <w:t xml:space="preserve"> </w:t>
      </w:r>
      <w:r>
        <w:t>The scope of the r</w:t>
      </w:r>
      <w:r w:rsidRPr="007F013B">
        <w:t>elief funding</w:t>
      </w:r>
      <w:r>
        <w:t xml:space="preserve"> grants</w:t>
      </w:r>
      <w:r w:rsidRPr="007F013B">
        <w:t xml:space="preserve"> will only be available to businesses</w:t>
      </w:r>
      <w:r>
        <w:t xml:space="preserve"> that are located within the Whakatāne District and</w:t>
      </w:r>
      <w:r w:rsidRPr="007F013B">
        <w:t xml:space="preserve"> can show that they have suffered significant and sustained losses caused by the storm events</w:t>
      </w:r>
      <w:r>
        <w:t>.</w:t>
      </w:r>
      <w:r w:rsidR="009375CF">
        <w:t xml:space="preserve"> </w:t>
      </w:r>
      <w:r>
        <w:t>Businesses have to meet a set of criteria in order to be eligible to apply.</w:t>
      </w:r>
      <w:r w:rsidR="009375CF">
        <w:t xml:space="preserve"> </w:t>
      </w:r>
    </w:p>
    <w:p w14:paraId="08665BBA" w14:textId="0B5E8CBA" w:rsidR="007F56F3" w:rsidRPr="00FB5CD3" w:rsidRDefault="007F56F3" w:rsidP="00FF2EFA">
      <w:pPr>
        <w:pStyle w:val="Heading3"/>
      </w:pPr>
      <w:r w:rsidRPr="00FB5CD3">
        <w:lastRenderedPageBreak/>
        <w:t>Buy local campaign</w:t>
      </w:r>
    </w:p>
    <w:p w14:paraId="08B30D43" w14:textId="7B3F30DE" w:rsidR="007F56F3" w:rsidRPr="00642B7A" w:rsidRDefault="007F56F3" w:rsidP="006A3C7E">
      <w:r>
        <w:t xml:space="preserve">A campaign aimed at Edgecumbe to highlight </w:t>
      </w:r>
      <w:r w:rsidR="00D62718">
        <w:t xml:space="preserve">those </w:t>
      </w:r>
      <w:r w:rsidR="00303D70">
        <w:t xml:space="preserve">businesses </w:t>
      </w:r>
      <w:r w:rsidR="00D62718">
        <w:t>that</w:t>
      </w:r>
      <w:r>
        <w:t xml:space="preserve"> are ‘open for business’</w:t>
      </w:r>
      <w:r w:rsidR="00031F23">
        <w:t>.</w:t>
      </w:r>
      <w:r w:rsidR="009375CF">
        <w:t xml:space="preserve"> </w:t>
      </w:r>
      <w:r w:rsidR="00031F23">
        <w:t xml:space="preserve">This will include a </w:t>
      </w:r>
      <w:r>
        <w:t xml:space="preserve">discounted marketing campaign </w:t>
      </w:r>
      <w:r w:rsidR="00031F23">
        <w:t>(</w:t>
      </w:r>
      <w:r w:rsidR="00D62718">
        <w:t>advertising radio and print).</w:t>
      </w:r>
      <w:r w:rsidR="009375CF">
        <w:t xml:space="preserve"> </w:t>
      </w:r>
    </w:p>
    <w:p w14:paraId="40E1BD7B" w14:textId="3A692A80" w:rsidR="00D62718" w:rsidRDefault="00D62718" w:rsidP="00D62718">
      <w:pPr>
        <w:pStyle w:val="Heading2"/>
      </w:pPr>
      <w:r>
        <w:t>Recovery Outcome Framework – regenerating the economy</w:t>
      </w:r>
    </w:p>
    <w:p w14:paraId="2F2EEE4D" w14:textId="13604989" w:rsidR="00D62718" w:rsidRDefault="00D62718" w:rsidP="00D62718">
      <w:r>
        <w:t xml:space="preserve">All actions and activities for the </w:t>
      </w:r>
      <w:r w:rsidR="00303D70">
        <w:t>economic</w:t>
      </w:r>
      <w:r>
        <w:t xml:space="preserve"> environment aim to achieve the objectives and outcomes to ‘</w:t>
      </w:r>
      <w:r w:rsidR="00303D70">
        <w:t>regenerate the economy</w:t>
      </w:r>
      <w:r>
        <w:t>’.</w:t>
      </w:r>
      <w:r w:rsidR="009375CF">
        <w:t xml:space="preserve"> </w:t>
      </w:r>
      <w:r>
        <w:t xml:space="preserve"> A Recovery Outcome Framework for the Economic Environment is outlined on the following page.</w:t>
      </w:r>
    </w:p>
    <w:p w14:paraId="60A7E493" w14:textId="77777777" w:rsidR="006A3C7E" w:rsidRPr="00A86951" w:rsidRDefault="006A3C7E" w:rsidP="00A86951">
      <w:pPr>
        <w:rPr>
          <w:rFonts w:eastAsiaTheme="majorEastAsia" w:cstheme="majorBidi"/>
          <w:b/>
          <w:bCs/>
          <w:color w:val="1F497D" w:themeColor="text2"/>
          <w:sz w:val="28"/>
          <w:szCs w:val="28"/>
        </w:rPr>
        <w:sectPr w:rsidR="006A3C7E" w:rsidRPr="00A86951" w:rsidSect="00662485">
          <w:pgSz w:w="11906" w:h="16838"/>
          <w:pgMar w:top="1440" w:right="709" w:bottom="1440" w:left="993" w:header="708" w:footer="708" w:gutter="0"/>
          <w:cols w:space="708"/>
          <w:docGrid w:linePitch="360"/>
        </w:sectPr>
      </w:pPr>
    </w:p>
    <w:tbl>
      <w:tblPr>
        <w:tblStyle w:val="TableGrid"/>
        <w:tblW w:w="5044"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8" w:type="dxa"/>
          <w:bottom w:w="28" w:type="dxa"/>
        </w:tblCellMar>
        <w:tblLook w:val="04A0" w:firstRow="1" w:lastRow="0" w:firstColumn="1" w:lastColumn="0" w:noHBand="0" w:noVBand="1"/>
      </w:tblPr>
      <w:tblGrid>
        <w:gridCol w:w="2404"/>
        <w:gridCol w:w="3118"/>
        <w:gridCol w:w="5523"/>
        <w:gridCol w:w="5953"/>
        <w:gridCol w:w="1958"/>
        <w:gridCol w:w="2139"/>
      </w:tblGrid>
      <w:tr w:rsidR="00FF2439" w14:paraId="3E63CC02" w14:textId="77777777" w:rsidTr="00237FB5">
        <w:trPr>
          <w:jc w:val="center"/>
        </w:trPr>
        <w:tc>
          <w:tcPr>
            <w:tcW w:w="570" w:type="pct"/>
            <w:shd w:val="clear" w:color="auto" w:fill="FFFFFF" w:themeFill="background1"/>
          </w:tcPr>
          <w:p w14:paraId="2F25B741" w14:textId="77777777" w:rsidR="00FF2439" w:rsidRPr="00DC07FB" w:rsidRDefault="00FF2439" w:rsidP="00237FB5">
            <w:pPr>
              <w:contextualSpacing/>
              <w:jc w:val="center"/>
              <w:rPr>
                <w:b/>
                <w:sz w:val="28"/>
                <w:szCs w:val="28"/>
              </w:rPr>
            </w:pPr>
            <w:r w:rsidRPr="00DC07FB">
              <w:rPr>
                <w:b/>
                <w:sz w:val="28"/>
                <w:szCs w:val="28"/>
              </w:rPr>
              <w:lastRenderedPageBreak/>
              <w:t>Objective</w:t>
            </w:r>
          </w:p>
          <w:p w14:paraId="54F3F71B" w14:textId="77777777" w:rsidR="00FF2439" w:rsidRPr="00DC07FB" w:rsidRDefault="00FF2439" w:rsidP="00237FB5">
            <w:pPr>
              <w:contextualSpacing/>
              <w:jc w:val="center"/>
              <w:rPr>
                <w:sz w:val="24"/>
                <w:szCs w:val="24"/>
              </w:rPr>
            </w:pPr>
            <w:r w:rsidRPr="00DC07FB">
              <w:rPr>
                <w:sz w:val="24"/>
                <w:szCs w:val="24"/>
              </w:rPr>
              <w:t>Our desired future state</w:t>
            </w:r>
          </w:p>
        </w:tc>
        <w:tc>
          <w:tcPr>
            <w:tcW w:w="4430" w:type="pct"/>
            <w:gridSpan w:val="5"/>
            <w:shd w:val="clear" w:color="auto" w:fill="FFFFFF" w:themeFill="background1"/>
          </w:tcPr>
          <w:p w14:paraId="2E5B9885" w14:textId="6EE85057" w:rsidR="00FF2439" w:rsidRPr="007A5BFF" w:rsidRDefault="0042190D" w:rsidP="00237FB5">
            <w:pPr>
              <w:contextualSpacing/>
              <w:jc w:val="center"/>
              <w:rPr>
                <w:rFonts w:eastAsia="Times New Roman" w:cs="Times New Roman"/>
                <w:b/>
                <w:sz w:val="40"/>
                <w:szCs w:val="40"/>
                <w:lang w:eastAsia="en-AU"/>
              </w:rPr>
            </w:pPr>
            <w:r>
              <w:rPr>
                <w:rFonts w:cstheme="minorHAnsi"/>
                <w:i/>
                <w:noProof/>
                <w:sz w:val="56"/>
                <w:lang w:eastAsia="en-NZ"/>
              </w:rPr>
              <w:drawing>
                <wp:anchor distT="0" distB="0" distL="114300" distR="114300" simplePos="0" relativeHeight="251666432" behindDoc="0" locked="0" layoutInCell="1" allowOverlap="1" wp14:anchorId="6E32EFB8" wp14:editId="674F326E">
                  <wp:simplePos x="0" y="0"/>
                  <wp:positionH relativeFrom="column">
                    <wp:posOffset>10772776</wp:posOffset>
                  </wp:positionH>
                  <wp:positionV relativeFrom="paragraph">
                    <wp:posOffset>-81915</wp:posOffset>
                  </wp:positionV>
                  <wp:extent cx="685800" cy="685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trict-recovery-project-icons-economic-01 (A115737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6120" cy="686120"/>
                          </a:xfrm>
                          <a:prstGeom prst="rect">
                            <a:avLst/>
                          </a:prstGeom>
                        </pic:spPr>
                      </pic:pic>
                    </a:graphicData>
                  </a:graphic>
                  <wp14:sizeRelH relativeFrom="margin">
                    <wp14:pctWidth>0</wp14:pctWidth>
                  </wp14:sizeRelH>
                  <wp14:sizeRelV relativeFrom="margin">
                    <wp14:pctHeight>0</wp14:pctHeight>
                  </wp14:sizeRelV>
                </wp:anchor>
              </w:drawing>
            </w:r>
            <w:r w:rsidR="00FF2439" w:rsidRPr="007A5BFF">
              <w:rPr>
                <w:rFonts w:eastAsia="Times New Roman" w:cs="Times New Roman"/>
                <w:b/>
                <w:sz w:val="40"/>
                <w:szCs w:val="40"/>
                <w:lang w:eastAsia="en-AU"/>
              </w:rPr>
              <w:t>Regenerating the Economy</w:t>
            </w:r>
          </w:p>
          <w:p w14:paraId="0AF6F00D" w14:textId="77777777" w:rsidR="00FF2439" w:rsidRPr="007A5BFF" w:rsidRDefault="00FF2439" w:rsidP="00237FB5">
            <w:pPr>
              <w:contextualSpacing/>
              <w:jc w:val="center"/>
            </w:pPr>
            <w:r w:rsidRPr="007A5BFF">
              <w:rPr>
                <w:rFonts w:eastAsia="Times New Roman" w:cs="Times New Roman"/>
                <w:sz w:val="28"/>
                <w:szCs w:val="24"/>
                <w:lang w:eastAsia="en-AU"/>
              </w:rPr>
              <w:t xml:space="preserve">Sustainable business activity is re-established, and where possible, enhanced. </w:t>
            </w:r>
          </w:p>
        </w:tc>
      </w:tr>
      <w:tr w:rsidR="00FF2439" w14:paraId="6B154E38" w14:textId="77777777" w:rsidTr="00FF2439">
        <w:trPr>
          <w:jc w:val="center"/>
        </w:trPr>
        <w:tc>
          <w:tcPr>
            <w:tcW w:w="570" w:type="pct"/>
            <w:shd w:val="clear" w:color="auto" w:fill="C6D9F1" w:themeFill="text2" w:themeFillTint="33"/>
          </w:tcPr>
          <w:p w14:paraId="159645CA" w14:textId="77777777" w:rsidR="00FF2439" w:rsidRPr="00DC07FB" w:rsidRDefault="00FF2439" w:rsidP="00237FB5">
            <w:pPr>
              <w:contextualSpacing/>
              <w:jc w:val="center"/>
              <w:rPr>
                <w:rFonts w:eastAsia="Times New Roman" w:cs="Times New Roman"/>
                <w:b/>
                <w:color w:val="0F243E" w:themeColor="text2" w:themeShade="80"/>
                <w:sz w:val="28"/>
                <w:szCs w:val="28"/>
                <w:lang w:eastAsia="en-AU"/>
              </w:rPr>
            </w:pPr>
            <w:r w:rsidRPr="00DC07FB">
              <w:rPr>
                <w:rFonts w:eastAsia="Times New Roman" w:cs="Times New Roman"/>
                <w:b/>
                <w:color w:val="0F243E" w:themeColor="text2" w:themeShade="80"/>
                <w:sz w:val="28"/>
                <w:szCs w:val="28"/>
                <w:lang w:eastAsia="en-AU"/>
              </w:rPr>
              <w:t>Outcome</w:t>
            </w:r>
          </w:p>
          <w:p w14:paraId="410020C9" w14:textId="77777777" w:rsidR="00FF2439" w:rsidRPr="00DC07FB" w:rsidRDefault="00FF2439" w:rsidP="00237FB5">
            <w:pPr>
              <w:contextualSpacing/>
              <w:jc w:val="center"/>
              <w:rPr>
                <w:rFonts w:eastAsia="Times New Roman" w:cs="Times New Roman"/>
                <w:color w:val="0F243E" w:themeColor="text2" w:themeShade="80"/>
                <w:sz w:val="24"/>
                <w:szCs w:val="24"/>
                <w:lang w:eastAsia="en-AU"/>
              </w:rPr>
            </w:pPr>
            <w:r w:rsidRPr="00DC07FB">
              <w:rPr>
                <w:rFonts w:eastAsia="Times New Roman" w:cs="Times New Roman"/>
                <w:color w:val="0F243E" w:themeColor="text2" w:themeShade="80"/>
                <w:sz w:val="24"/>
                <w:szCs w:val="24"/>
                <w:lang w:eastAsia="en-AU"/>
              </w:rPr>
              <w:t xml:space="preserve">What success </w:t>
            </w:r>
          </w:p>
          <w:p w14:paraId="3CF6A705" w14:textId="77777777" w:rsidR="00FF2439" w:rsidRDefault="00FF2439" w:rsidP="00237FB5">
            <w:pPr>
              <w:contextualSpacing/>
              <w:jc w:val="center"/>
            </w:pPr>
            <w:r w:rsidRPr="00DC07FB">
              <w:rPr>
                <w:rFonts w:eastAsia="Times New Roman" w:cs="Times New Roman"/>
                <w:color w:val="0F243E" w:themeColor="text2" w:themeShade="80"/>
                <w:sz w:val="24"/>
                <w:szCs w:val="24"/>
                <w:lang w:eastAsia="en-AU"/>
              </w:rPr>
              <w:t>will look like</w:t>
            </w:r>
          </w:p>
        </w:tc>
        <w:tc>
          <w:tcPr>
            <w:tcW w:w="4430" w:type="pct"/>
            <w:gridSpan w:val="5"/>
            <w:shd w:val="clear" w:color="auto" w:fill="C6D9F1" w:themeFill="text2" w:themeFillTint="33"/>
          </w:tcPr>
          <w:p w14:paraId="5D724926" w14:textId="37C3D5A8" w:rsidR="00FF2439" w:rsidRPr="007A5BFF" w:rsidRDefault="00FF2439" w:rsidP="00237FB5">
            <w:pPr>
              <w:ind w:left="113" w:right="113"/>
              <w:contextualSpacing/>
              <w:jc w:val="center"/>
              <w:rPr>
                <w:rFonts w:cs="Times New Roman"/>
                <w:b/>
                <w:bCs/>
                <w:sz w:val="40"/>
                <w:szCs w:val="40"/>
              </w:rPr>
            </w:pPr>
            <w:r w:rsidRPr="007A5BFF">
              <w:rPr>
                <w:rFonts w:cs="Times New Roman"/>
                <w:b/>
                <w:sz w:val="40"/>
                <w:szCs w:val="40"/>
              </w:rPr>
              <w:t>Business Continuity</w:t>
            </w:r>
          </w:p>
          <w:p w14:paraId="046D2AF3" w14:textId="77777777" w:rsidR="00FF2439" w:rsidRPr="007A5BFF" w:rsidRDefault="00FF2439" w:rsidP="00237FB5">
            <w:pPr>
              <w:ind w:left="113" w:right="113"/>
              <w:contextualSpacing/>
              <w:jc w:val="center"/>
            </w:pPr>
            <w:r w:rsidRPr="007A5BFF">
              <w:rPr>
                <w:rFonts w:cs="Times New Roman"/>
                <w:sz w:val="28"/>
                <w:szCs w:val="28"/>
              </w:rPr>
              <w:t xml:space="preserve">Support is targeted to help restore business and to provide certainty around business and employment continuity. </w:t>
            </w:r>
          </w:p>
        </w:tc>
      </w:tr>
      <w:tr w:rsidR="00FF2439" w14:paraId="644FF506" w14:textId="77777777" w:rsidTr="00FF2439">
        <w:trPr>
          <w:jc w:val="center"/>
        </w:trPr>
        <w:tc>
          <w:tcPr>
            <w:tcW w:w="570" w:type="pct"/>
            <w:vMerge w:val="restart"/>
            <w:shd w:val="clear" w:color="auto" w:fill="DBE5F1" w:themeFill="accent1" w:themeFillTint="33"/>
            <w:vAlign w:val="center"/>
          </w:tcPr>
          <w:p w14:paraId="2B669F0D" w14:textId="77777777" w:rsidR="00FF2439" w:rsidRPr="003F7632" w:rsidRDefault="00FF2439" w:rsidP="00237FB5">
            <w:pPr>
              <w:contextualSpacing/>
              <w:jc w:val="center"/>
              <w:rPr>
                <w:rFonts w:eastAsia="Times New Roman" w:cs="Times New Roman"/>
                <w:b/>
                <w:color w:val="0F243E" w:themeColor="text2" w:themeShade="80"/>
                <w:sz w:val="28"/>
                <w:szCs w:val="28"/>
                <w:lang w:eastAsia="en-AU"/>
              </w:rPr>
            </w:pPr>
            <w:r w:rsidRPr="003F7632">
              <w:rPr>
                <w:rFonts w:eastAsia="Times New Roman" w:cs="Times New Roman"/>
                <w:b/>
                <w:color w:val="0F243E" w:themeColor="text2" w:themeShade="80"/>
                <w:sz w:val="28"/>
                <w:szCs w:val="28"/>
                <w:lang w:eastAsia="en-AU"/>
              </w:rPr>
              <w:t>Approach</w:t>
            </w:r>
          </w:p>
          <w:p w14:paraId="1AF06DFF" w14:textId="77777777" w:rsidR="00FF2439" w:rsidRDefault="00FF2439" w:rsidP="00237FB5">
            <w:pPr>
              <w:contextualSpacing/>
              <w:jc w:val="center"/>
            </w:pPr>
            <w:r w:rsidRPr="003F7632">
              <w:rPr>
                <w:rFonts w:eastAsia="Times New Roman" w:cs="Times New Roman"/>
                <w:color w:val="0F243E" w:themeColor="text2" w:themeShade="80"/>
                <w:sz w:val="24"/>
                <w:szCs w:val="24"/>
                <w:lang w:eastAsia="en-AU"/>
              </w:rPr>
              <w:t>How we will get there</w:t>
            </w:r>
          </w:p>
        </w:tc>
        <w:tc>
          <w:tcPr>
            <w:tcW w:w="739" w:type="pct"/>
            <w:shd w:val="clear" w:color="auto" w:fill="DBE5F1" w:themeFill="accent1" w:themeFillTint="33"/>
          </w:tcPr>
          <w:p w14:paraId="14B892ED" w14:textId="77777777" w:rsidR="00FF2439" w:rsidRPr="00DC07FB" w:rsidRDefault="00FF2439" w:rsidP="00856391">
            <w:pPr>
              <w:pStyle w:val="Heading6"/>
              <w:outlineLvl w:val="5"/>
              <w:rPr>
                <w:bCs/>
              </w:rPr>
            </w:pPr>
            <w:r w:rsidRPr="00DC07FB">
              <w:t>Success Factors</w:t>
            </w:r>
          </w:p>
          <w:p w14:paraId="07E945EC" w14:textId="77777777" w:rsidR="00FF2439" w:rsidRPr="008935C0" w:rsidRDefault="00FF2439" w:rsidP="00237FB5">
            <w:pPr>
              <w:contextualSpacing/>
              <w:jc w:val="center"/>
              <w:rPr>
                <w:lang w:eastAsia="en-AU"/>
              </w:rPr>
            </w:pPr>
            <w:r w:rsidRPr="00F01BD3">
              <w:rPr>
                <w:i/>
                <w:color w:val="000000" w:themeColor="text1"/>
                <w:lang w:eastAsia="en-AU"/>
              </w:rPr>
              <w:t>How we know if we are achieving the objective</w:t>
            </w:r>
          </w:p>
        </w:tc>
        <w:tc>
          <w:tcPr>
            <w:tcW w:w="1309" w:type="pct"/>
            <w:shd w:val="clear" w:color="auto" w:fill="DBE5F1" w:themeFill="accent1" w:themeFillTint="33"/>
          </w:tcPr>
          <w:p w14:paraId="1B2C2E93" w14:textId="77777777" w:rsidR="00FF2439" w:rsidRPr="00DC07FB" w:rsidRDefault="00FF2439" w:rsidP="00856391">
            <w:pPr>
              <w:pStyle w:val="Heading6"/>
              <w:outlineLvl w:val="5"/>
              <w:rPr>
                <w:bCs/>
              </w:rPr>
            </w:pPr>
            <w:r w:rsidRPr="00DC07FB">
              <w:t>Measure</w:t>
            </w:r>
          </w:p>
          <w:p w14:paraId="09038DF4" w14:textId="77777777" w:rsidR="00FF2439" w:rsidRPr="008935C0" w:rsidRDefault="00FF2439" w:rsidP="00237FB5">
            <w:pPr>
              <w:contextualSpacing/>
              <w:jc w:val="center"/>
              <w:rPr>
                <w:lang w:eastAsia="en-AU"/>
              </w:rPr>
            </w:pPr>
            <w:r w:rsidRPr="00F01BD3">
              <w:rPr>
                <w:i/>
                <w:color w:val="000000" w:themeColor="text1"/>
                <w:lang w:eastAsia="en-AU"/>
              </w:rPr>
              <w:t>The things we measure to show change in success factors</w:t>
            </w:r>
          </w:p>
        </w:tc>
        <w:tc>
          <w:tcPr>
            <w:tcW w:w="1411" w:type="pct"/>
            <w:shd w:val="clear" w:color="auto" w:fill="DBE5F1" w:themeFill="accent1" w:themeFillTint="33"/>
          </w:tcPr>
          <w:p w14:paraId="6869873B" w14:textId="7A022F75" w:rsidR="00FF2439" w:rsidRPr="00DC07FB" w:rsidRDefault="00FF2439" w:rsidP="00856391">
            <w:pPr>
              <w:pStyle w:val="Heading6"/>
              <w:outlineLvl w:val="5"/>
            </w:pPr>
            <w:r w:rsidRPr="00DC07FB">
              <w:t>Milestones</w:t>
            </w:r>
          </w:p>
          <w:p w14:paraId="3375C81D" w14:textId="77777777" w:rsidR="00FF2439" w:rsidRPr="008935C0" w:rsidRDefault="00FF2439" w:rsidP="00237FB5">
            <w:pPr>
              <w:contextualSpacing/>
              <w:jc w:val="center"/>
              <w:rPr>
                <w:lang w:eastAsia="en-AU"/>
              </w:rPr>
            </w:pPr>
            <w:r w:rsidRPr="004954F3">
              <w:rPr>
                <w:i/>
                <w:color w:val="000000" w:themeColor="text1"/>
                <w:lang w:eastAsia="en-AU"/>
              </w:rPr>
              <w:t>The deliverables or targets that we will meet</w:t>
            </w:r>
          </w:p>
        </w:tc>
        <w:tc>
          <w:tcPr>
            <w:tcW w:w="464" w:type="pct"/>
            <w:shd w:val="clear" w:color="auto" w:fill="DBE5F1" w:themeFill="accent1" w:themeFillTint="33"/>
          </w:tcPr>
          <w:p w14:paraId="488AC6AB" w14:textId="77777777" w:rsidR="00FF2439" w:rsidRPr="00DC07FB" w:rsidRDefault="00FF2439" w:rsidP="00856391">
            <w:pPr>
              <w:pStyle w:val="Heading6"/>
              <w:outlineLvl w:val="5"/>
            </w:pPr>
            <w:r w:rsidRPr="00DC07FB">
              <w:t>Owner</w:t>
            </w:r>
          </w:p>
          <w:p w14:paraId="0EF46890" w14:textId="77777777" w:rsidR="00FF2439" w:rsidRPr="008935C0" w:rsidRDefault="00FF2439" w:rsidP="00237FB5">
            <w:pPr>
              <w:contextualSpacing/>
              <w:jc w:val="center"/>
              <w:rPr>
                <w:lang w:eastAsia="en-AU"/>
              </w:rPr>
            </w:pPr>
            <w:r w:rsidRPr="00F01BD3">
              <w:rPr>
                <w:i/>
                <w:color w:val="000000" w:themeColor="text1"/>
                <w:lang w:eastAsia="en-AU"/>
              </w:rPr>
              <w:t>Who is responsible</w:t>
            </w:r>
          </w:p>
        </w:tc>
        <w:tc>
          <w:tcPr>
            <w:tcW w:w="507" w:type="pct"/>
            <w:shd w:val="clear" w:color="auto" w:fill="DBE5F1" w:themeFill="accent1" w:themeFillTint="33"/>
          </w:tcPr>
          <w:p w14:paraId="515C1901" w14:textId="77777777" w:rsidR="00FF2439" w:rsidRPr="00DC07FB" w:rsidRDefault="00FF2439" w:rsidP="00856391">
            <w:pPr>
              <w:pStyle w:val="Heading6"/>
              <w:outlineLvl w:val="5"/>
            </w:pPr>
            <w:r>
              <w:t xml:space="preserve">Target </w:t>
            </w:r>
            <w:r w:rsidRPr="00DC07FB">
              <w:t>Timeframe</w:t>
            </w:r>
          </w:p>
          <w:p w14:paraId="55381A26" w14:textId="77777777" w:rsidR="00FF2439" w:rsidRPr="008935C0" w:rsidRDefault="00FF2439" w:rsidP="00237FB5">
            <w:pPr>
              <w:contextualSpacing/>
              <w:jc w:val="center"/>
              <w:rPr>
                <w:lang w:eastAsia="en-AU"/>
              </w:rPr>
            </w:pPr>
            <w:r w:rsidRPr="00F01BD3">
              <w:rPr>
                <w:i/>
                <w:color w:val="000000" w:themeColor="text1"/>
                <w:lang w:eastAsia="en-AU"/>
              </w:rPr>
              <w:t>When will it be done by</w:t>
            </w:r>
          </w:p>
        </w:tc>
      </w:tr>
      <w:tr w:rsidR="00FF2439" w14:paraId="09DCB97B" w14:textId="77777777" w:rsidTr="009A247C">
        <w:trPr>
          <w:trHeight w:val="2551"/>
          <w:jc w:val="center"/>
        </w:trPr>
        <w:tc>
          <w:tcPr>
            <w:tcW w:w="570" w:type="pct"/>
            <w:vMerge/>
            <w:shd w:val="clear" w:color="auto" w:fill="FDE9D9" w:themeFill="accent6" w:themeFillTint="33"/>
          </w:tcPr>
          <w:p w14:paraId="6A77E37C" w14:textId="77777777" w:rsidR="00FF2439" w:rsidRDefault="00FF2439" w:rsidP="00237FB5">
            <w:pPr>
              <w:contextualSpacing/>
            </w:pPr>
          </w:p>
        </w:tc>
        <w:tc>
          <w:tcPr>
            <w:tcW w:w="739" w:type="pct"/>
            <w:shd w:val="clear" w:color="auto" w:fill="ECF3FA"/>
            <w:vAlign w:val="center"/>
          </w:tcPr>
          <w:p w14:paraId="145EF300" w14:textId="77777777" w:rsidR="00FF2439" w:rsidRPr="00286ECE" w:rsidRDefault="00FF2439" w:rsidP="00237FB5">
            <w:pPr>
              <w:contextualSpacing/>
            </w:pPr>
            <w:r>
              <w:t>The overall impact on businesses from the event is identified.</w:t>
            </w:r>
          </w:p>
        </w:tc>
        <w:tc>
          <w:tcPr>
            <w:tcW w:w="1309" w:type="pct"/>
            <w:shd w:val="clear" w:color="auto" w:fill="ECF3FA"/>
          </w:tcPr>
          <w:p w14:paraId="199D1082" w14:textId="77777777" w:rsidR="00FF2439" w:rsidRDefault="00FF2439" w:rsidP="009A247C">
            <w:pPr>
              <w:pStyle w:val="ListParagraph"/>
              <w:numPr>
                <w:ilvl w:val="0"/>
                <w:numId w:val="29"/>
              </w:numPr>
              <w:ind w:left="317"/>
            </w:pPr>
            <w:r>
              <w:t>All sustainable businesses are functioning by Christmas 2017.</w:t>
            </w:r>
          </w:p>
          <w:p w14:paraId="398F05F9" w14:textId="77777777" w:rsidR="00FF2439" w:rsidRDefault="00FF2439" w:rsidP="009A247C">
            <w:pPr>
              <w:pStyle w:val="ListParagraph"/>
              <w:numPr>
                <w:ilvl w:val="0"/>
                <w:numId w:val="29"/>
              </w:numPr>
              <w:ind w:left="317"/>
            </w:pPr>
            <w:r>
              <w:t>Baseline data:</w:t>
            </w:r>
          </w:p>
          <w:p w14:paraId="3EE4E485" w14:textId="77777777" w:rsidR="00FF2439" w:rsidRDefault="00FF2439" w:rsidP="009A247C">
            <w:pPr>
              <w:pStyle w:val="ListParagraph"/>
              <w:numPr>
                <w:ilvl w:val="1"/>
                <w:numId w:val="31"/>
              </w:numPr>
              <w:ind w:left="643"/>
            </w:pPr>
            <w:r>
              <w:t>needs assessment findings (including health)</w:t>
            </w:r>
          </w:p>
          <w:p w14:paraId="6E1F8B98" w14:textId="77777777" w:rsidR="00FF2439" w:rsidRDefault="00FF2439" w:rsidP="009A247C">
            <w:pPr>
              <w:pStyle w:val="ListParagraph"/>
              <w:numPr>
                <w:ilvl w:val="1"/>
                <w:numId w:val="31"/>
              </w:numPr>
              <w:ind w:left="643"/>
            </w:pPr>
            <w:r>
              <w:t>triage (assessing priority needs) activity.</w:t>
            </w:r>
          </w:p>
          <w:p w14:paraId="4B3B38C9" w14:textId="77777777" w:rsidR="00FF2439" w:rsidRPr="00223748" w:rsidRDefault="00FF2439" w:rsidP="009A247C">
            <w:pPr>
              <w:pStyle w:val="ListParagraph"/>
              <w:numPr>
                <w:ilvl w:val="0"/>
                <w:numId w:val="29"/>
              </w:numPr>
              <w:ind w:left="317"/>
            </w:pPr>
            <w:r>
              <w:t>Monitoring number requesting financial support from government agencies e.g. IRD, MSD, and from banks.</w:t>
            </w:r>
          </w:p>
        </w:tc>
        <w:tc>
          <w:tcPr>
            <w:tcW w:w="1411" w:type="pct"/>
            <w:shd w:val="clear" w:color="auto" w:fill="ECF3FA"/>
          </w:tcPr>
          <w:p w14:paraId="39FE4685" w14:textId="77777777" w:rsidR="00FF2439" w:rsidRDefault="00FF2439" w:rsidP="00E07DF3">
            <w:pPr>
              <w:pStyle w:val="ListParagraph"/>
              <w:numPr>
                <w:ilvl w:val="0"/>
                <w:numId w:val="159"/>
              </w:numPr>
            </w:pPr>
            <w:r>
              <w:t>Business needs assessment carried out</w:t>
            </w:r>
          </w:p>
          <w:p w14:paraId="6AE42B70" w14:textId="22701709" w:rsidR="00FF2439" w:rsidRDefault="006576E0" w:rsidP="00E07DF3">
            <w:pPr>
              <w:pStyle w:val="ListParagraph"/>
              <w:numPr>
                <w:ilvl w:val="0"/>
                <w:numId w:val="159"/>
              </w:numPr>
            </w:pPr>
            <w:r>
              <w:t>Contact</w:t>
            </w:r>
            <w:r w:rsidR="00FF2439">
              <w:t xml:space="preserve"> affected businesses by phone and visits.</w:t>
            </w:r>
          </w:p>
        </w:tc>
        <w:tc>
          <w:tcPr>
            <w:tcW w:w="464" w:type="pct"/>
            <w:shd w:val="clear" w:color="auto" w:fill="ECF3FA"/>
          </w:tcPr>
          <w:p w14:paraId="4E6360B2" w14:textId="77777777" w:rsidR="00FF2439" w:rsidRDefault="00FF2439" w:rsidP="00E07DF3">
            <w:pPr>
              <w:pStyle w:val="ListParagraph"/>
              <w:numPr>
                <w:ilvl w:val="0"/>
                <w:numId w:val="164"/>
              </w:numPr>
            </w:pPr>
            <w:r>
              <w:t>WRO/</w:t>
            </w:r>
            <w:proofErr w:type="spellStart"/>
            <w:r>
              <w:t>CoC</w:t>
            </w:r>
            <w:proofErr w:type="spellEnd"/>
          </w:p>
          <w:p w14:paraId="558173FD" w14:textId="77777777" w:rsidR="00FF2439" w:rsidRDefault="00FF2439" w:rsidP="00E07DF3">
            <w:pPr>
              <w:pStyle w:val="ListParagraph"/>
              <w:numPr>
                <w:ilvl w:val="0"/>
                <w:numId w:val="164"/>
              </w:numPr>
            </w:pPr>
            <w:r>
              <w:t xml:space="preserve">WRO/ </w:t>
            </w:r>
            <w:proofErr w:type="spellStart"/>
            <w:r>
              <w:t>CoC</w:t>
            </w:r>
            <w:proofErr w:type="spellEnd"/>
            <w:r>
              <w:t>/ BOPDHB</w:t>
            </w:r>
          </w:p>
        </w:tc>
        <w:tc>
          <w:tcPr>
            <w:tcW w:w="507" w:type="pct"/>
            <w:shd w:val="clear" w:color="auto" w:fill="ECF3FA"/>
          </w:tcPr>
          <w:p w14:paraId="71A09DEF" w14:textId="77777777" w:rsidR="00FF2439" w:rsidRDefault="00FF2439" w:rsidP="00E07DF3">
            <w:pPr>
              <w:pStyle w:val="ListParagraph"/>
              <w:numPr>
                <w:ilvl w:val="0"/>
                <w:numId w:val="169"/>
              </w:numPr>
            </w:pPr>
            <w:r>
              <w:t>July 2017</w:t>
            </w:r>
          </w:p>
          <w:p w14:paraId="624B9D41" w14:textId="39D7D036" w:rsidR="00235B11" w:rsidRPr="00433981" w:rsidRDefault="00235B11" w:rsidP="00E07DF3">
            <w:pPr>
              <w:pStyle w:val="ListParagraph"/>
              <w:numPr>
                <w:ilvl w:val="0"/>
                <w:numId w:val="169"/>
              </w:numPr>
            </w:pPr>
            <w:r>
              <w:t>August 2017</w:t>
            </w:r>
          </w:p>
        </w:tc>
      </w:tr>
      <w:tr w:rsidR="00FF2439" w14:paraId="4C793795" w14:textId="77777777" w:rsidTr="009A247C">
        <w:trPr>
          <w:trHeight w:val="3685"/>
          <w:jc w:val="center"/>
        </w:trPr>
        <w:tc>
          <w:tcPr>
            <w:tcW w:w="570" w:type="pct"/>
            <w:vMerge/>
            <w:shd w:val="clear" w:color="auto" w:fill="FDE9D9" w:themeFill="accent6" w:themeFillTint="33"/>
          </w:tcPr>
          <w:p w14:paraId="73C4689D" w14:textId="77777777" w:rsidR="00FF2439" w:rsidRDefault="00FF2439" w:rsidP="00237FB5">
            <w:pPr>
              <w:contextualSpacing/>
            </w:pPr>
          </w:p>
        </w:tc>
        <w:tc>
          <w:tcPr>
            <w:tcW w:w="739" w:type="pct"/>
            <w:shd w:val="clear" w:color="auto" w:fill="ECF3FA"/>
            <w:vAlign w:val="center"/>
          </w:tcPr>
          <w:p w14:paraId="50EE536F" w14:textId="77777777" w:rsidR="00FF2439" w:rsidRDefault="00FF2439" w:rsidP="00237FB5">
            <w:pPr>
              <w:contextualSpacing/>
            </w:pPr>
            <w:r>
              <w:t>Individual business needs are supported e.g. Edgecumbe Mall</w:t>
            </w:r>
          </w:p>
        </w:tc>
        <w:tc>
          <w:tcPr>
            <w:tcW w:w="1309" w:type="pct"/>
            <w:shd w:val="clear" w:color="auto" w:fill="ECF3FA"/>
          </w:tcPr>
          <w:p w14:paraId="6203A1AA" w14:textId="77777777" w:rsidR="00FF2439" w:rsidRDefault="00FF2439" w:rsidP="009A247C">
            <w:pPr>
              <w:pStyle w:val="ListParagraph"/>
              <w:numPr>
                <w:ilvl w:val="0"/>
                <w:numId w:val="30"/>
              </w:numPr>
              <w:ind w:left="317"/>
            </w:pPr>
            <w:r>
              <w:t>Direct work with business owners and tenants (e.g. Edgecumbe Mall) to ensure businesses remain economically viable.</w:t>
            </w:r>
          </w:p>
          <w:p w14:paraId="405DD684" w14:textId="77777777" w:rsidR="00FF2439" w:rsidRDefault="00FF2439" w:rsidP="009A247C">
            <w:pPr>
              <w:pStyle w:val="ListParagraph"/>
              <w:numPr>
                <w:ilvl w:val="0"/>
                <w:numId w:val="30"/>
              </w:numPr>
              <w:ind w:left="317"/>
            </w:pPr>
            <w:r>
              <w:t>Communication materials are developed to provide advice and support to businesses</w:t>
            </w:r>
          </w:p>
          <w:p w14:paraId="6AFB6509" w14:textId="77777777" w:rsidR="00FF2439" w:rsidRDefault="00FF2439" w:rsidP="009A247C">
            <w:pPr>
              <w:pStyle w:val="ListParagraph"/>
              <w:numPr>
                <w:ilvl w:val="0"/>
                <w:numId w:val="30"/>
              </w:numPr>
              <w:ind w:left="317"/>
            </w:pPr>
            <w:r>
              <w:t>Business networking events, guest speakers or training provide an opportunity to network and assist.</w:t>
            </w:r>
          </w:p>
          <w:p w14:paraId="495FF75D" w14:textId="77777777" w:rsidR="00FF2439" w:rsidRDefault="00FF2439" w:rsidP="009A247C">
            <w:pPr>
              <w:pStyle w:val="ListParagraph"/>
              <w:numPr>
                <w:ilvl w:val="0"/>
                <w:numId w:val="30"/>
              </w:numPr>
              <w:ind w:left="317"/>
            </w:pPr>
            <w:r>
              <w:t>Advice provided to inform businesses (e.g. insurance, leases, financial, building)</w:t>
            </w:r>
          </w:p>
          <w:p w14:paraId="01A1969C" w14:textId="77777777" w:rsidR="00FF2439" w:rsidRDefault="00FF2439" w:rsidP="009A247C">
            <w:pPr>
              <w:pStyle w:val="ListParagraph"/>
              <w:numPr>
                <w:ilvl w:val="0"/>
                <w:numId w:val="30"/>
              </w:numPr>
              <w:ind w:left="317"/>
            </w:pPr>
            <w:r>
              <w:t>Monitoring number of business owners that have been displaced that choose to return.</w:t>
            </w:r>
          </w:p>
        </w:tc>
        <w:tc>
          <w:tcPr>
            <w:tcW w:w="1411" w:type="pct"/>
            <w:shd w:val="clear" w:color="auto" w:fill="ECF3FA"/>
          </w:tcPr>
          <w:p w14:paraId="2F1BA0C3" w14:textId="77777777" w:rsidR="00FF2439" w:rsidRDefault="00FF2439" w:rsidP="00E07DF3">
            <w:pPr>
              <w:pStyle w:val="ListParagraph"/>
              <w:numPr>
                <w:ilvl w:val="0"/>
                <w:numId w:val="160"/>
              </w:numPr>
            </w:pPr>
            <w:r>
              <w:t>Fact sheets and web page for business recovery.</w:t>
            </w:r>
          </w:p>
          <w:p w14:paraId="51F31442" w14:textId="77777777" w:rsidR="00FF2439" w:rsidRDefault="00FF2439" w:rsidP="00E07DF3">
            <w:pPr>
              <w:pStyle w:val="ListParagraph"/>
              <w:numPr>
                <w:ilvl w:val="0"/>
                <w:numId w:val="160"/>
              </w:numPr>
            </w:pPr>
            <w:r>
              <w:t>Business networking and training held to support and assist affected businesses.</w:t>
            </w:r>
          </w:p>
          <w:p w14:paraId="755D0EE3" w14:textId="77777777" w:rsidR="00FF2439" w:rsidRDefault="00FF2439" w:rsidP="00E07DF3">
            <w:pPr>
              <w:pStyle w:val="ListParagraph"/>
              <w:numPr>
                <w:ilvl w:val="0"/>
                <w:numId w:val="160"/>
              </w:numPr>
            </w:pPr>
            <w:r>
              <w:t>Monitor any business closures.</w:t>
            </w:r>
          </w:p>
          <w:p w14:paraId="0E1119FF" w14:textId="77777777" w:rsidR="00FF2439" w:rsidRPr="00B50295" w:rsidRDefault="00FF2439" w:rsidP="00E07DF3">
            <w:pPr>
              <w:pStyle w:val="ListParagraph"/>
              <w:numPr>
                <w:ilvl w:val="0"/>
                <w:numId w:val="160"/>
              </w:numPr>
            </w:pPr>
            <w:r>
              <w:t>Seminars and workshops to provide information and advice</w:t>
            </w:r>
          </w:p>
        </w:tc>
        <w:tc>
          <w:tcPr>
            <w:tcW w:w="464" w:type="pct"/>
            <w:shd w:val="clear" w:color="auto" w:fill="ECF3FA"/>
          </w:tcPr>
          <w:p w14:paraId="411F051B" w14:textId="77777777" w:rsidR="00FF2439" w:rsidRDefault="00FF2439" w:rsidP="00E07DF3">
            <w:pPr>
              <w:pStyle w:val="ListParagraph"/>
              <w:numPr>
                <w:ilvl w:val="0"/>
                <w:numId w:val="165"/>
              </w:numPr>
            </w:pPr>
            <w:r>
              <w:t xml:space="preserve">WRO / </w:t>
            </w:r>
            <w:proofErr w:type="spellStart"/>
            <w:r>
              <w:t>CoC</w:t>
            </w:r>
            <w:proofErr w:type="spellEnd"/>
          </w:p>
          <w:p w14:paraId="5E13C2DC" w14:textId="77777777" w:rsidR="00FF2439" w:rsidRDefault="00FF2439" w:rsidP="00E07DF3">
            <w:pPr>
              <w:pStyle w:val="ListParagraph"/>
              <w:numPr>
                <w:ilvl w:val="0"/>
                <w:numId w:val="165"/>
              </w:numPr>
            </w:pPr>
            <w:r>
              <w:t xml:space="preserve">WRO / </w:t>
            </w:r>
            <w:proofErr w:type="spellStart"/>
            <w:r>
              <w:t>CoC</w:t>
            </w:r>
            <w:proofErr w:type="spellEnd"/>
          </w:p>
          <w:p w14:paraId="37275AE6" w14:textId="77777777" w:rsidR="00FF2439" w:rsidRDefault="00FF2439" w:rsidP="00E07DF3">
            <w:pPr>
              <w:pStyle w:val="ListParagraph"/>
              <w:numPr>
                <w:ilvl w:val="0"/>
                <w:numId w:val="165"/>
              </w:numPr>
            </w:pPr>
            <w:r>
              <w:t xml:space="preserve">WRO / </w:t>
            </w:r>
            <w:proofErr w:type="spellStart"/>
            <w:r>
              <w:t>CoC</w:t>
            </w:r>
            <w:proofErr w:type="spellEnd"/>
          </w:p>
          <w:p w14:paraId="7BD6EF62" w14:textId="77777777" w:rsidR="00FF2439" w:rsidRDefault="00FF2439" w:rsidP="00E07DF3">
            <w:pPr>
              <w:pStyle w:val="ListParagraph"/>
              <w:numPr>
                <w:ilvl w:val="0"/>
                <w:numId w:val="165"/>
              </w:numPr>
            </w:pPr>
            <w:r>
              <w:t xml:space="preserve">WRO / </w:t>
            </w:r>
            <w:proofErr w:type="spellStart"/>
            <w:r>
              <w:t>CoC</w:t>
            </w:r>
            <w:proofErr w:type="spellEnd"/>
          </w:p>
        </w:tc>
        <w:tc>
          <w:tcPr>
            <w:tcW w:w="507" w:type="pct"/>
            <w:shd w:val="clear" w:color="auto" w:fill="ECF3FA"/>
          </w:tcPr>
          <w:p w14:paraId="7FAA8DE4" w14:textId="77777777" w:rsidR="00FF2439" w:rsidRPr="00303687" w:rsidRDefault="00FF2439" w:rsidP="00E07DF3">
            <w:pPr>
              <w:pStyle w:val="ListParagraph"/>
              <w:numPr>
                <w:ilvl w:val="0"/>
                <w:numId w:val="170"/>
              </w:numPr>
            </w:pPr>
            <w:r>
              <w:t>July 2017</w:t>
            </w:r>
          </w:p>
          <w:p w14:paraId="4D125771" w14:textId="77777777" w:rsidR="00FF2439" w:rsidRPr="00303687" w:rsidRDefault="00FF2439" w:rsidP="00E07DF3">
            <w:pPr>
              <w:pStyle w:val="ListParagraph"/>
              <w:numPr>
                <w:ilvl w:val="0"/>
                <w:numId w:val="170"/>
              </w:numPr>
            </w:pPr>
            <w:r>
              <w:t>July 2017 (onwards)</w:t>
            </w:r>
          </w:p>
          <w:p w14:paraId="53B16E61" w14:textId="77777777" w:rsidR="00FF2439" w:rsidRPr="00303687" w:rsidRDefault="00FF2439" w:rsidP="00E07DF3">
            <w:pPr>
              <w:pStyle w:val="ListParagraph"/>
              <w:numPr>
                <w:ilvl w:val="0"/>
                <w:numId w:val="170"/>
              </w:numPr>
            </w:pPr>
            <w:r>
              <w:t>May 2017 (onwards)</w:t>
            </w:r>
          </w:p>
          <w:p w14:paraId="58E46165" w14:textId="77777777" w:rsidR="00FF2439" w:rsidRDefault="00FF2439" w:rsidP="00E07DF3">
            <w:pPr>
              <w:pStyle w:val="ListParagraph"/>
              <w:numPr>
                <w:ilvl w:val="0"/>
                <w:numId w:val="170"/>
              </w:numPr>
            </w:pPr>
            <w:r>
              <w:t>July 2017 (onwards)</w:t>
            </w:r>
          </w:p>
        </w:tc>
      </w:tr>
      <w:tr w:rsidR="00FF2439" w14:paraId="50F7AC6A" w14:textId="77777777" w:rsidTr="009A247C">
        <w:trPr>
          <w:trHeight w:val="964"/>
          <w:jc w:val="center"/>
        </w:trPr>
        <w:tc>
          <w:tcPr>
            <w:tcW w:w="570" w:type="pct"/>
            <w:vMerge/>
            <w:shd w:val="clear" w:color="auto" w:fill="FDE9D9" w:themeFill="accent6" w:themeFillTint="33"/>
          </w:tcPr>
          <w:p w14:paraId="61562B70" w14:textId="77777777" w:rsidR="00FF2439" w:rsidRDefault="00FF2439" w:rsidP="00237FB5">
            <w:pPr>
              <w:contextualSpacing/>
            </w:pPr>
          </w:p>
        </w:tc>
        <w:tc>
          <w:tcPr>
            <w:tcW w:w="739" w:type="pct"/>
            <w:shd w:val="clear" w:color="auto" w:fill="ECF3FA"/>
            <w:vAlign w:val="center"/>
          </w:tcPr>
          <w:p w14:paraId="41CD5F80" w14:textId="77777777" w:rsidR="00FF2439" w:rsidRPr="00223748" w:rsidRDefault="00FF2439" w:rsidP="00237FB5">
            <w:pPr>
              <w:contextualSpacing/>
            </w:pPr>
            <w:r>
              <w:t>Eligible businesses are supported by MBIE funding</w:t>
            </w:r>
          </w:p>
        </w:tc>
        <w:tc>
          <w:tcPr>
            <w:tcW w:w="1309" w:type="pct"/>
            <w:shd w:val="clear" w:color="auto" w:fill="ECF3FA"/>
          </w:tcPr>
          <w:p w14:paraId="7ED575FB" w14:textId="77777777" w:rsidR="00FF2439" w:rsidRPr="00E0028A" w:rsidRDefault="00FF2439" w:rsidP="009A247C">
            <w:pPr>
              <w:pStyle w:val="ListParagraph"/>
              <w:numPr>
                <w:ilvl w:val="0"/>
                <w:numId w:val="30"/>
              </w:numPr>
              <w:ind w:left="317"/>
            </w:pPr>
            <w:r w:rsidRPr="00E0028A">
              <w:t>Number of business grants applied for/granted</w:t>
            </w:r>
          </w:p>
          <w:p w14:paraId="5E1C1F22" w14:textId="77777777" w:rsidR="00FF2439" w:rsidRPr="00E0028A" w:rsidRDefault="00FF2439" w:rsidP="009A247C">
            <w:pPr>
              <w:pStyle w:val="ListParagraph"/>
              <w:numPr>
                <w:ilvl w:val="0"/>
                <w:numId w:val="30"/>
              </w:numPr>
              <w:ind w:left="317"/>
            </w:pPr>
            <w:r w:rsidRPr="00E0028A">
              <w:t xml:space="preserve">Monitoring shows </w:t>
            </w:r>
            <w:r>
              <w:t>business reinstatement.</w:t>
            </w:r>
          </w:p>
        </w:tc>
        <w:tc>
          <w:tcPr>
            <w:tcW w:w="1411" w:type="pct"/>
            <w:shd w:val="clear" w:color="auto" w:fill="ECF3FA"/>
          </w:tcPr>
          <w:p w14:paraId="77E34C6A" w14:textId="77777777" w:rsidR="00FF2439" w:rsidRPr="009A247C" w:rsidRDefault="00FF2439" w:rsidP="00E07DF3">
            <w:pPr>
              <w:pStyle w:val="ListParagraph"/>
              <w:numPr>
                <w:ilvl w:val="0"/>
                <w:numId w:val="161"/>
              </w:numPr>
              <w:rPr>
                <w:rFonts w:cs="Times New Roman"/>
                <w:bCs/>
              </w:rPr>
            </w:pPr>
            <w:r>
              <w:t>MBIE funding round is successfully taken up by affected businesses – Terms of Reference</w:t>
            </w:r>
          </w:p>
        </w:tc>
        <w:tc>
          <w:tcPr>
            <w:tcW w:w="464" w:type="pct"/>
            <w:shd w:val="clear" w:color="auto" w:fill="ECF3FA"/>
          </w:tcPr>
          <w:p w14:paraId="65F78261" w14:textId="77777777" w:rsidR="00FF2439" w:rsidRPr="00023807" w:rsidRDefault="00FF2439" w:rsidP="00E07DF3">
            <w:pPr>
              <w:pStyle w:val="ListParagraph"/>
              <w:numPr>
                <w:ilvl w:val="0"/>
                <w:numId w:val="166"/>
              </w:numPr>
            </w:pPr>
            <w:r>
              <w:t>MBIE</w:t>
            </w:r>
          </w:p>
        </w:tc>
        <w:tc>
          <w:tcPr>
            <w:tcW w:w="507" w:type="pct"/>
            <w:shd w:val="clear" w:color="auto" w:fill="ECF3FA"/>
          </w:tcPr>
          <w:p w14:paraId="6351B773" w14:textId="77777777" w:rsidR="00FF2439" w:rsidRPr="00B36E77" w:rsidRDefault="00FF2439" w:rsidP="00E07DF3">
            <w:pPr>
              <w:pStyle w:val="ListParagraph"/>
              <w:numPr>
                <w:ilvl w:val="0"/>
                <w:numId w:val="171"/>
              </w:numPr>
            </w:pPr>
            <w:r>
              <w:t>September 2017</w:t>
            </w:r>
          </w:p>
        </w:tc>
      </w:tr>
      <w:tr w:rsidR="00FF2439" w14:paraId="3E5DC300" w14:textId="77777777" w:rsidTr="009A247C">
        <w:trPr>
          <w:trHeight w:val="1361"/>
          <w:jc w:val="center"/>
        </w:trPr>
        <w:tc>
          <w:tcPr>
            <w:tcW w:w="570" w:type="pct"/>
            <w:vMerge/>
            <w:shd w:val="clear" w:color="auto" w:fill="FDE9D9" w:themeFill="accent6" w:themeFillTint="33"/>
          </w:tcPr>
          <w:p w14:paraId="489E3F17" w14:textId="77777777" w:rsidR="00FF2439" w:rsidRDefault="00FF2439" w:rsidP="00237FB5">
            <w:pPr>
              <w:contextualSpacing/>
            </w:pPr>
          </w:p>
        </w:tc>
        <w:tc>
          <w:tcPr>
            <w:tcW w:w="739" w:type="pct"/>
            <w:shd w:val="clear" w:color="auto" w:fill="ECF3FA"/>
            <w:vAlign w:val="center"/>
          </w:tcPr>
          <w:p w14:paraId="79E7345D" w14:textId="77777777" w:rsidR="00FF2439" w:rsidRPr="00223748" w:rsidRDefault="00FF2439" w:rsidP="00237FB5">
            <w:pPr>
              <w:contextualSpacing/>
            </w:pPr>
            <w:r>
              <w:t>Wellness and wellbeing of business owners and employees is supported</w:t>
            </w:r>
          </w:p>
        </w:tc>
        <w:tc>
          <w:tcPr>
            <w:tcW w:w="1309" w:type="pct"/>
            <w:shd w:val="clear" w:color="auto" w:fill="ECF3FA"/>
          </w:tcPr>
          <w:p w14:paraId="35D0B9EA" w14:textId="77777777" w:rsidR="00FF2439" w:rsidRPr="00E0028A" w:rsidRDefault="00FF2439" w:rsidP="009A247C">
            <w:pPr>
              <w:pStyle w:val="ListParagraph"/>
              <w:numPr>
                <w:ilvl w:val="0"/>
                <w:numId w:val="30"/>
              </w:numPr>
              <w:ind w:left="317"/>
            </w:pPr>
            <w:r w:rsidRPr="00E0028A">
              <w:t xml:space="preserve">Number of people accessing support from </w:t>
            </w:r>
            <w:proofErr w:type="spellStart"/>
            <w:r w:rsidRPr="00E0028A">
              <w:t>CoC</w:t>
            </w:r>
            <w:proofErr w:type="spellEnd"/>
            <w:r w:rsidRPr="00E0028A">
              <w:t xml:space="preserve"> and RST</w:t>
            </w:r>
            <w:r>
              <w:t>.</w:t>
            </w:r>
          </w:p>
          <w:p w14:paraId="23790FAA" w14:textId="77777777" w:rsidR="00FF2439" w:rsidRPr="00E0028A" w:rsidRDefault="00FF2439" w:rsidP="009A247C">
            <w:pPr>
              <w:pStyle w:val="ListParagraph"/>
              <w:numPr>
                <w:ilvl w:val="0"/>
                <w:numId w:val="30"/>
              </w:numPr>
              <w:ind w:left="317"/>
            </w:pPr>
            <w:r w:rsidRPr="00E0028A">
              <w:t>Number of people attending networking and support events and activities.</w:t>
            </w:r>
          </w:p>
        </w:tc>
        <w:tc>
          <w:tcPr>
            <w:tcW w:w="1411" w:type="pct"/>
            <w:shd w:val="clear" w:color="auto" w:fill="ECF3FA"/>
          </w:tcPr>
          <w:p w14:paraId="765AB56F" w14:textId="77777777" w:rsidR="00FF2439" w:rsidRPr="009A247C" w:rsidRDefault="00FF2439" w:rsidP="00E07DF3">
            <w:pPr>
              <w:pStyle w:val="ListParagraph"/>
              <w:numPr>
                <w:ilvl w:val="0"/>
                <w:numId w:val="162"/>
              </w:numPr>
              <w:rPr>
                <w:rFonts w:cs="Times New Roman"/>
                <w:bCs/>
              </w:rPr>
            </w:pPr>
            <w:r w:rsidRPr="009A247C">
              <w:rPr>
                <w:rFonts w:cs="Times New Roman"/>
                <w:bCs/>
              </w:rPr>
              <w:t>Networking and supporting events are planned and held on fortnightly basis.</w:t>
            </w:r>
          </w:p>
        </w:tc>
        <w:tc>
          <w:tcPr>
            <w:tcW w:w="464" w:type="pct"/>
            <w:shd w:val="clear" w:color="auto" w:fill="ECF3FA"/>
          </w:tcPr>
          <w:p w14:paraId="10EF6ADF" w14:textId="77777777" w:rsidR="00FF2439" w:rsidRPr="009A247C" w:rsidRDefault="00FF2439" w:rsidP="00E07DF3">
            <w:pPr>
              <w:pStyle w:val="ListParagraph"/>
              <w:numPr>
                <w:ilvl w:val="0"/>
                <w:numId w:val="167"/>
              </w:numPr>
              <w:rPr>
                <w:rFonts w:cs="Times New Roman"/>
                <w:bCs/>
              </w:rPr>
            </w:pPr>
            <w:r w:rsidRPr="009A247C">
              <w:rPr>
                <w:rFonts w:cs="Times New Roman"/>
                <w:bCs/>
              </w:rPr>
              <w:t>BOPDHB</w:t>
            </w:r>
          </w:p>
          <w:p w14:paraId="4BE3B71E" w14:textId="77777777" w:rsidR="00FF2439" w:rsidRPr="009A247C" w:rsidRDefault="00FF2439" w:rsidP="009A247C">
            <w:pPr>
              <w:pStyle w:val="ListParagraph"/>
              <w:ind w:left="360"/>
              <w:rPr>
                <w:rFonts w:cs="Times New Roman"/>
                <w:bCs/>
              </w:rPr>
            </w:pPr>
            <w:r w:rsidRPr="009A247C">
              <w:rPr>
                <w:rFonts w:cs="Times New Roman"/>
                <w:bCs/>
              </w:rPr>
              <w:t>RST</w:t>
            </w:r>
          </w:p>
        </w:tc>
        <w:tc>
          <w:tcPr>
            <w:tcW w:w="507" w:type="pct"/>
            <w:shd w:val="clear" w:color="auto" w:fill="ECF3FA"/>
          </w:tcPr>
          <w:p w14:paraId="79F4C606" w14:textId="77777777" w:rsidR="00FF2439" w:rsidRDefault="00FF2439" w:rsidP="00E07DF3">
            <w:pPr>
              <w:pStyle w:val="ListParagraph"/>
              <w:numPr>
                <w:ilvl w:val="0"/>
                <w:numId w:val="172"/>
              </w:numPr>
            </w:pPr>
            <w:r>
              <w:t>May 2017 (ongoing)</w:t>
            </w:r>
          </w:p>
        </w:tc>
      </w:tr>
      <w:tr w:rsidR="00FF2439" w14:paraId="27003929" w14:textId="77777777" w:rsidTr="00CC2F1C">
        <w:trPr>
          <w:trHeight w:val="1984"/>
          <w:jc w:val="center"/>
        </w:trPr>
        <w:tc>
          <w:tcPr>
            <w:tcW w:w="570" w:type="pct"/>
            <w:vMerge/>
            <w:shd w:val="clear" w:color="auto" w:fill="FDE9D9" w:themeFill="accent6" w:themeFillTint="33"/>
          </w:tcPr>
          <w:p w14:paraId="2E0EA35A" w14:textId="77777777" w:rsidR="00FF2439" w:rsidRDefault="00FF2439" w:rsidP="00237FB5">
            <w:pPr>
              <w:contextualSpacing/>
            </w:pPr>
          </w:p>
        </w:tc>
        <w:tc>
          <w:tcPr>
            <w:tcW w:w="739" w:type="pct"/>
            <w:shd w:val="clear" w:color="auto" w:fill="ECF3FA"/>
            <w:vAlign w:val="center"/>
          </w:tcPr>
          <w:p w14:paraId="029D910F" w14:textId="77777777" w:rsidR="00FF2439" w:rsidRDefault="00FF2439" w:rsidP="00237FB5">
            <w:pPr>
              <w:contextualSpacing/>
            </w:pPr>
            <w:r>
              <w:t>Business community in Edgecumbe is supported and promoted.</w:t>
            </w:r>
          </w:p>
        </w:tc>
        <w:tc>
          <w:tcPr>
            <w:tcW w:w="1309" w:type="pct"/>
            <w:shd w:val="clear" w:color="auto" w:fill="ECF3FA"/>
          </w:tcPr>
          <w:p w14:paraId="71D2AC5C" w14:textId="77777777" w:rsidR="00FF2439" w:rsidRPr="00E0028A" w:rsidRDefault="00FF2439" w:rsidP="009A247C">
            <w:pPr>
              <w:pStyle w:val="ListParagraph"/>
              <w:numPr>
                <w:ilvl w:val="0"/>
                <w:numId w:val="30"/>
              </w:numPr>
              <w:ind w:left="317"/>
            </w:pPr>
            <w:r w:rsidRPr="00E0028A">
              <w:t>“Buy local” campaign is launched</w:t>
            </w:r>
          </w:p>
          <w:p w14:paraId="3A2B434E" w14:textId="77777777" w:rsidR="00FF2439" w:rsidRDefault="00FF2439" w:rsidP="009A247C">
            <w:pPr>
              <w:pStyle w:val="ListParagraph"/>
              <w:numPr>
                <w:ilvl w:val="0"/>
                <w:numId w:val="30"/>
              </w:numPr>
              <w:ind w:left="317"/>
            </w:pPr>
            <w:r w:rsidRPr="00E0028A">
              <w:t>Number of affected businesses that take-up discounted marketing campaign (‘open for business’ campaign)</w:t>
            </w:r>
          </w:p>
          <w:p w14:paraId="28C1D7E3" w14:textId="77777777" w:rsidR="00FF2439" w:rsidRDefault="00FF2439" w:rsidP="009A247C">
            <w:pPr>
              <w:pStyle w:val="ListParagraph"/>
              <w:numPr>
                <w:ilvl w:val="0"/>
                <w:numId w:val="30"/>
              </w:numPr>
              <w:ind w:left="317"/>
            </w:pPr>
            <w:r>
              <w:t>Further economic opportunities are scoped</w:t>
            </w:r>
          </w:p>
          <w:p w14:paraId="2F83DD0F" w14:textId="77777777" w:rsidR="00FF2439" w:rsidRPr="00E0028A" w:rsidRDefault="00FF2439" w:rsidP="009A247C">
            <w:pPr>
              <w:pStyle w:val="ListParagraph"/>
              <w:numPr>
                <w:ilvl w:val="0"/>
                <w:numId w:val="30"/>
              </w:numPr>
              <w:ind w:left="317"/>
            </w:pPr>
            <w:r>
              <w:t>Productivity (GDP) is monitored.</w:t>
            </w:r>
          </w:p>
        </w:tc>
        <w:tc>
          <w:tcPr>
            <w:tcW w:w="1411" w:type="pct"/>
            <w:shd w:val="clear" w:color="auto" w:fill="ECF3FA"/>
          </w:tcPr>
          <w:p w14:paraId="70C447C3" w14:textId="77777777" w:rsidR="00FF2439" w:rsidRPr="009A247C" w:rsidRDefault="00FF2439" w:rsidP="00E07DF3">
            <w:pPr>
              <w:pStyle w:val="ListParagraph"/>
              <w:numPr>
                <w:ilvl w:val="0"/>
                <w:numId w:val="163"/>
              </w:numPr>
              <w:rPr>
                <w:rFonts w:cs="Times New Roman"/>
                <w:bCs/>
              </w:rPr>
            </w:pPr>
            <w:r w:rsidRPr="009A247C">
              <w:rPr>
                <w:rFonts w:cs="Times New Roman"/>
                <w:bCs/>
              </w:rPr>
              <w:t xml:space="preserve">“Buy Local” campaign plan </w:t>
            </w:r>
          </w:p>
          <w:p w14:paraId="3501F056" w14:textId="77777777" w:rsidR="00FF2439" w:rsidRPr="009A247C" w:rsidRDefault="00FF2439" w:rsidP="00E07DF3">
            <w:pPr>
              <w:pStyle w:val="ListParagraph"/>
              <w:numPr>
                <w:ilvl w:val="0"/>
                <w:numId w:val="163"/>
              </w:numPr>
              <w:rPr>
                <w:rFonts w:cs="Times New Roman"/>
                <w:bCs/>
              </w:rPr>
            </w:pPr>
            <w:r w:rsidRPr="009A247C">
              <w:rPr>
                <w:rFonts w:cs="Times New Roman"/>
                <w:bCs/>
              </w:rPr>
              <w:t>Recovery newsletter on Edgecumbe open for business</w:t>
            </w:r>
          </w:p>
          <w:p w14:paraId="266DEDAF" w14:textId="77777777" w:rsidR="00FF2439" w:rsidRPr="009A247C" w:rsidRDefault="00FF2439" w:rsidP="00E07DF3">
            <w:pPr>
              <w:pStyle w:val="ListParagraph"/>
              <w:numPr>
                <w:ilvl w:val="0"/>
                <w:numId w:val="163"/>
              </w:numPr>
              <w:rPr>
                <w:rFonts w:cs="Times New Roman"/>
                <w:bCs/>
              </w:rPr>
            </w:pPr>
            <w:r w:rsidRPr="009A247C">
              <w:rPr>
                <w:rFonts w:cs="Times New Roman"/>
                <w:bCs/>
              </w:rPr>
              <w:t>Advertising implemented (e.g. radio, newspaper, other)</w:t>
            </w:r>
          </w:p>
          <w:p w14:paraId="62440F44" w14:textId="77777777" w:rsidR="00FF2439" w:rsidRPr="009A247C" w:rsidRDefault="00FF2439" w:rsidP="00E07DF3">
            <w:pPr>
              <w:pStyle w:val="ListParagraph"/>
              <w:numPr>
                <w:ilvl w:val="0"/>
                <w:numId w:val="163"/>
              </w:numPr>
              <w:rPr>
                <w:rFonts w:cs="Times New Roman"/>
                <w:bCs/>
              </w:rPr>
            </w:pPr>
            <w:r w:rsidRPr="009A247C">
              <w:rPr>
                <w:rFonts w:cs="Times New Roman"/>
                <w:bCs/>
              </w:rPr>
              <w:t xml:space="preserve">Free </w:t>
            </w:r>
            <w:proofErr w:type="spellStart"/>
            <w:r w:rsidRPr="009A247C">
              <w:rPr>
                <w:rFonts w:cs="Times New Roman"/>
                <w:bCs/>
              </w:rPr>
              <w:t>wifi</w:t>
            </w:r>
            <w:proofErr w:type="spellEnd"/>
            <w:r w:rsidRPr="009A247C">
              <w:rPr>
                <w:rFonts w:cs="Times New Roman"/>
                <w:bCs/>
              </w:rPr>
              <w:t xml:space="preserve"> in Edgecumbe investigated and installed if possible</w:t>
            </w:r>
          </w:p>
          <w:p w14:paraId="680A827C" w14:textId="77777777" w:rsidR="00FF2439" w:rsidRPr="009A247C" w:rsidRDefault="00FF2439" w:rsidP="00E07DF3">
            <w:pPr>
              <w:pStyle w:val="ListParagraph"/>
              <w:numPr>
                <w:ilvl w:val="0"/>
                <w:numId w:val="163"/>
              </w:numPr>
              <w:rPr>
                <w:rFonts w:cs="Times New Roman"/>
                <w:bCs/>
              </w:rPr>
            </w:pPr>
            <w:r w:rsidRPr="009A247C">
              <w:rPr>
                <w:rFonts w:cs="Times New Roman"/>
                <w:bCs/>
              </w:rPr>
              <w:t>Scoping report on economic opportunities developed.</w:t>
            </w:r>
          </w:p>
        </w:tc>
        <w:tc>
          <w:tcPr>
            <w:tcW w:w="464" w:type="pct"/>
            <w:shd w:val="clear" w:color="auto" w:fill="ECF3FA"/>
          </w:tcPr>
          <w:p w14:paraId="763CC6A1" w14:textId="77777777" w:rsidR="00FF2439" w:rsidRPr="009A247C" w:rsidRDefault="00FF2439" w:rsidP="00E07DF3">
            <w:pPr>
              <w:pStyle w:val="ListParagraph"/>
              <w:numPr>
                <w:ilvl w:val="0"/>
                <w:numId w:val="168"/>
              </w:numPr>
              <w:rPr>
                <w:rFonts w:cs="Times New Roman"/>
                <w:bCs/>
              </w:rPr>
            </w:pPr>
            <w:r w:rsidRPr="009A247C">
              <w:rPr>
                <w:rFonts w:cs="Times New Roman"/>
                <w:bCs/>
              </w:rPr>
              <w:t xml:space="preserve">WDC / </w:t>
            </w:r>
            <w:proofErr w:type="spellStart"/>
            <w:r w:rsidRPr="009A247C">
              <w:rPr>
                <w:rFonts w:cs="Times New Roman"/>
                <w:bCs/>
              </w:rPr>
              <w:t>CoC</w:t>
            </w:r>
            <w:proofErr w:type="spellEnd"/>
          </w:p>
          <w:p w14:paraId="149D0ACC" w14:textId="77777777" w:rsidR="00FF2439" w:rsidRPr="009A247C" w:rsidRDefault="00FF2439" w:rsidP="00E07DF3">
            <w:pPr>
              <w:pStyle w:val="ListParagraph"/>
              <w:numPr>
                <w:ilvl w:val="0"/>
                <w:numId w:val="168"/>
              </w:numPr>
              <w:rPr>
                <w:rFonts w:cs="Times New Roman"/>
                <w:bCs/>
              </w:rPr>
            </w:pPr>
            <w:r w:rsidRPr="009A247C">
              <w:rPr>
                <w:rFonts w:cs="Times New Roman"/>
                <w:bCs/>
              </w:rPr>
              <w:t xml:space="preserve">WDC / </w:t>
            </w:r>
            <w:proofErr w:type="spellStart"/>
            <w:r w:rsidRPr="009A247C">
              <w:rPr>
                <w:rFonts w:cs="Times New Roman"/>
                <w:bCs/>
              </w:rPr>
              <w:t>CoC</w:t>
            </w:r>
            <w:proofErr w:type="spellEnd"/>
          </w:p>
          <w:p w14:paraId="67B3F4C5" w14:textId="77777777" w:rsidR="00FF2439" w:rsidRPr="009A247C" w:rsidRDefault="00FF2439" w:rsidP="00E07DF3">
            <w:pPr>
              <w:pStyle w:val="ListParagraph"/>
              <w:numPr>
                <w:ilvl w:val="0"/>
                <w:numId w:val="168"/>
              </w:numPr>
              <w:rPr>
                <w:rFonts w:cs="Times New Roman"/>
                <w:bCs/>
              </w:rPr>
            </w:pPr>
            <w:r w:rsidRPr="009A247C">
              <w:rPr>
                <w:rFonts w:cs="Times New Roman"/>
                <w:bCs/>
              </w:rPr>
              <w:t>WDC /</w:t>
            </w:r>
            <w:proofErr w:type="spellStart"/>
            <w:r w:rsidRPr="009A247C">
              <w:rPr>
                <w:rFonts w:cs="Times New Roman"/>
                <w:bCs/>
              </w:rPr>
              <w:t>CoC</w:t>
            </w:r>
            <w:proofErr w:type="spellEnd"/>
          </w:p>
          <w:p w14:paraId="7DC22066" w14:textId="77777777" w:rsidR="00FF2439" w:rsidRPr="009A247C" w:rsidRDefault="00FF2439" w:rsidP="00E07DF3">
            <w:pPr>
              <w:pStyle w:val="ListParagraph"/>
              <w:numPr>
                <w:ilvl w:val="0"/>
                <w:numId w:val="168"/>
              </w:numPr>
              <w:rPr>
                <w:rFonts w:cs="Times New Roman"/>
                <w:bCs/>
              </w:rPr>
            </w:pPr>
            <w:r w:rsidRPr="009A247C">
              <w:rPr>
                <w:rFonts w:cs="Times New Roman"/>
                <w:bCs/>
              </w:rPr>
              <w:t>WDC</w:t>
            </w:r>
          </w:p>
          <w:p w14:paraId="1B61EC68" w14:textId="77777777" w:rsidR="00FF2439" w:rsidRPr="009A247C" w:rsidRDefault="00FF2439" w:rsidP="00E07DF3">
            <w:pPr>
              <w:pStyle w:val="ListParagraph"/>
              <w:numPr>
                <w:ilvl w:val="0"/>
                <w:numId w:val="168"/>
              </w:numPr>
              <w:rPr>
                <w:rFonts w:cs="Times New Roman"/>
                <w:bCs/>
              </w:rPr>
            </w:pPr>
            <w:proofErr w:type="spellStart"/>
            <w:r w:rsidRPr="009A247C">
              <w:rPr>
                <w:rFonts w:cs="Times New Roman"/>
                <w:bCs/>
              </w:rPr>
              <w:t>ToiEDA</w:t>
            </w:r>
            <w:proofErr w:type="spellEnd"/>
          </w:p>
        </w:tc>
        <w:tc>
          <w:tcPr>
            <w:tcW w:w="507" w:type="pct"/>
            <w:shd w:val="clear" w:color="auto" w:fill="ECF3FA"/>
          </w:tcPr>
          <w:p w14:paraId="16B7154B" w14:textId="77777777" w:rsidR="00FF2439" w:rsidRPr="00303687" w:rsidRDefault="00FF2439" w:rsidP="00E07DF3">
            <w:pPr>
              <w:pStyle w:val="ListParagraph"/>
              <w:numPr>
                <w:ilvl w:val="0"/>
                <w:numId w:val="173"/>
              </w:numPr>
            </w:pPr>
            <w:r>
              <w:t>July 2017</w:t>
            </w:r>
          </w:p>
          <w:p w14:paraId="08B8AAFA" w14:textId="77777777" w:rsidR="00FF2439" w:rsidRPr="00303687" w:rsidRDefault="00FF2439" w:rsidP="00E07DF3">
            <w:pPr>
              <w:pStyle w:val="ListParagraph"/>
              <w:numPr>
                <w:ilvl w:val="0"/>
                <w:numId w:val="173"/>
              </w:numPr>
            </w:pPr>
            <w:r>
              <w:t>July 2017</w:t>
            </w:r>
          </w:p>
          <w:p w14:paraId="2F83EC4C" w14:textId="77777777" w:rsidR="00FF2439" w:rsidRPr="00303687" w:rsidRDefault="00FF2439" w:rsidP="00E07DF3">
            <w:pPr>
              <w:pStyle w:val="ListParagraph"/>
              <w:numPr>
                <w:ilvl w:val="0"/>
                <w:numId w:val="173"/>
              </w:numPr>
            </w:pPr>
            <w:r>
              <w:t>July 2017</w:t>
            </w:r>
          </w:p>
          <w:p w14:paraId="730CF147" w14:textId="77777777" w:rsidR="00FF2439" w:rsidRPr="00303687" w:rsidRDefault="00FF2439" w:rsidP="00E07DF3">
            <w:pPr>
              <w:pStyle w:val="ListParagraph"/>
              <w:numPr>
                <w:ilvl w:val="0"/>
                <w:numId w:val="173"/>
              </w:numPr>
            </w:pPr>
            <w:r>
              <w:t>August 2017</w:t>
            </w:r>
          </w:p>
          <w:p w14:paraId="5291308B" w14:textId="77777777" w:rsidR="00FF2439" w:rsidRDefault="00FF2439" w:rsidP="00E07DF3">
            <w:pPr>
              <w:pStyle w:val="ListParagraph"/>
              <w:numPr>
                <w:ilvl w:val="0"/>
                <w:numId w:val="173"/>
              </w:numPr>
            </w:pPr>
            <w:r w:rsidRPr="00816719">
              <w:t xml:space="preserve">October 2017 </w:t>
            </w:r>
          </w:p>
        </w:tc>
      </w:tr>
    </w:tbl>
    <w:p w14:paraId="567B2BDF" w14:textId="6F2296F1" w:rsidR="00FF2439" w:rsidRPr="00FF2EFA" w:rsidRDefault="00FF2439" w:rsidP="00FF2439">
      <w:pPr>
        <w:rPr>
          <w:rFonts w:eastAsia="Times New Roman" w:cs="Times New Roman"/>
          <w:b/>
          <w:color w:val="0F243E" w:themeColor="text2" w:themeShade="80"/>
          <w:sz w:val="28"/>
          <w:szCs w:val="40"/>
          <w:lang w:eastAsia="en-AU"/>
        </w:rPr>
      </w:pPr>
      <w:r w:rsidRPr="00FF2EFA">
        <w:rPr>
          <w:rFonts w:eastAsia="Times New Roman" w:cs="Times New Roman"/>
          <w:b/>
          <w:color w:val="0F243E" w:themeColor="text2" w:themeShade="80"/>
          <w:sz w:val="28"/>
          <w:szCs w:val="40"/>
          <w:lang w:eastAsia="en-AU"/>
        </w:rPr>
        <w:lastRenderedPageBreak/>
        <w:t>Business Continuity</w:t>
      </w:r>
      <w:r w:rsidR="00FF2EFA">
        <w:rPr>
          <w:rFonts w:eastAsia="Times New Roman" w:cs="Times New Roman"/>
          <w:b/>
          <w:color w:val="0F243E" w:themeColor="text2" w:themeShade="80"/>
          <w:sz w:val="28"/>
          <w:szCs w:val="40"/>
          <w:lang w:eastAsia="en-AU"/>
        </w:rPr>
        <w:t xml:space="preserve"> -</w:t>
      </w:r>
      <w:r w:rsidRPr="00FF2EFA">
        <w:rPr>
          <w:rFonts w:eastAsia="Times New Roman" w:cs="Times New Roman"/>
          <w:b/>
          <w:color w:val="0F243E" w:themeColor="text2" w:themeShade="80"/>
          <w:sz w:val="28"/>
          <w:szCs w:val="40"/>
          <w:lang w:eastAsia="en-AU"/>
        </w:rPr>
        <w:t xml:space="preserve"> </w:t>
      </w:r>
      <w:r w:rsidR="00FF2EFA">
        <w:rPr>
          <w:rFonts w:eastAsia="Times New Roman" w:cs="Times New Roman"/>
          <w:i/>
          <w:color w:val="0F243E" w:themeColor="text2" w:themeShade="80"/>
          <w:sz w:val="28"/>
          <w:szCs w:val="40"/>
          <w:lang w:eastAsia="en-AU"/>
        </w:rPr>
        <w:t>c</w:t>
      </w:r>
      <w:r w:rsidRPr="00FF2EFA">
        <w:rPr>
          <w:rFonts w:eastAsia="Times New Roman" w:cs="Times New Roman"/>
          <w:i/>
          <w:color w:val="0F243E" w:themeColor="text2" w:themeShade="80"/>
          <w:sz w:val="28"/>
          <w:szCs w:val="40"/>
          <w:lang w:eastAsia="en-AU"/>
        </w:rPr>
        <w:t>ontinued</w:t>
      </w:r>
    </w:p>
    <w:tbl>
      <w:tblPr>
        <w:tblStyle w:val="TableGrid"/>
        <w:tblW w:w="5013"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8" w:type="dxa"/>
          <w:bottom w:w="28" w:type="dxa"/>
        </w:tblCellMar>
        <w:tblLook w:val="04A0" w:firstRow="1" w:lastRow="0" w:firstColumn="1" w:lastColumn="0" w:noHBand="0" w:noVBand="1"/>
      </w:tblPr>
      <w:tblGrid>
        <w:gridCol w:w="2465"/>
        <w:gridCol w:w="8646"/>
        <w:gridCol w:w="9854"/>
      </w:tblGrid>
      <w:tr w:rsidR="00FF2439" w14:paraId="1685C449" w14:textId="77777777" w:rsidTr="00FF2439">
        <w:trPr>
          <w:jc w:val="center"/>
        </w:trPr>
        <w:tc>
          <w:tcPr>
            <w:tcW w:w="588" w:type="pct"/>
            <w:vMerge w:val="restart"/>
            <w:shd w:val="clear" w:color="auto" w:fill="E5B8B7" w:themeFill="accent2" w:themeFillTint="66"/>
          </w:tcPr>
          <w:p w14:paraId="4E4EDB02" w14:textId="77777777" w:rsidR="00FF2439" w:rsidRPr="00DC07FB" w:rsidRDefault="00FF2439" w:rsidP="00237FB5">
            <w:pPr>
              <w:contextualSpacing/>
              <w:jc w:val="center"/>
              <w:rPr>
                <w:b/>
                <w:sz w:val="28"/>
                <w:szCs w:val="28"/>
              </w:rPr>
            </w:pPr>
            <w:r w:rsidRPr="00DC07FB">
              <w:rPr>
                <w:b/>
                <w:sz w:val="28"/>
                <w:szCs w:val="28"/>
              </w:rPr>
              <w:t>Risks</w:t>
            </w:r>
          </w:p>
          <w:p w14:paraId="4234C321" w14:textId="77777777" w:rsidR="00FF2439" w:rsidRPr="00DC07FB" w:rsidRDefault="00FF2439" w:rsidP="00237FB5">
            <w:pPr>
              <w:contextualSpacing/>
              <w:jc w:val="center"/>
              <w:rPr>
                <w:sz w:val="24"/>
                <w:szCs w:val="24"/>
              </w:rPr>
            </w:pPr>
            <w:r w:rsidRPr="00DC07FB">
              <w:rPr>
                <w:sz w:val="24"/>
                <w:szCs w:val="24"/>
              </w:rPr>
              <w:t>The key things that could prevent us achieving this goal</w:t>
            </w:r>
          </w:p>
        </w:tc>
        <w:tc>
          <w:tcPr>
            <w:tcW w:w="2062" w:type="pct"/>
            <w:shd w:val="clear" w:color="auto" w:fill="E5B8B7" w:themeFill="accent2" w:themeFillTint="66"/>
            <w:vAlign w:val="center"/>
          </w:tcPr>
          <w:p w14:paraId="7D2E95F0" w14:textId="77777777" w:rsidR="00FF2439" w:rsidRPr="00F56822" w:rsidRDefault="00FF2439" w:rsidP="00237FB5">
            <w:pPr>
              <w:contextualSpacing/>
              <w:rPr>
                <w:b/>
                <w:sz w:val="24"/>
                <w:szCs w:val="24"/>
              </w:rPr>
            </w:pPr>
            <w:r w:rsidRPr="00F56822">
              <w:rPr>
                <w:b/>
                <w:sz w:val="24"/>
                <w:szCs w:val="24"/>
              </w:rPr>
              <w:t>Risk</w:t>
            </w:r>
          </w:p>
        </w:tc>
        <w:tc>
          <w:tcPr>
            <w:tcW w:w="2350" w:type="pct"/>
            <w:shd w:val="clear" w:color="auto" w:fill="E5B8B7" w:themeFill="accent2" w:themeFillTint="66"/>
            <w:vAlign w:val="center"/>
          </w:tcPr>
          <w:p w14:paraId="7F3B06EE" w14:textId="77777777" w:rsidR="00FF2439" w:rsidRPr="00F56822" w:rsidRDefault="00FF2439" w:rsidP="00237FB5">
            <w:pPr>
              <w:contextualSpacing/>
              <w:rPr>
                <w:sz w:val="24"/>
                <w:szCs w:val="24"/>
              </w:rPr>
            </w:pPr>
            <w:r w:rsidRPr="00F56822">
              <w:rPr>
                <w:b/>
                <w:sz w:val="24"/>
                <w:szCs w:val="24"/>
              </w:rPr>
              <w:t>Mitigation</w:t>
            </w:r>
          </w:p>
        </w:tc>
      </w:tr>
      <w:tr w:rsidR="00FF2439" w14:paraId="306E1353" w14:textId="77777777" w:rsidTr="00237FB5">
        <w:trPr>
          <w:jc w:val="center"/>
        </w:trPr>
        <w:tc>
          <w:tcPr>
            <w:tcW w:w="588" w:type="pct"/>
            <w:vMerge/>
            <w:shd w:val="clear" w:color="auto" w:fill="E5DFEC" w:themeFill="accent4" w:themeFillTint="33"/>
          </w:tcPr>
          <w:p w14:paraId="24C7E6AF" w14:textId="77777777" w:rsidR="00FF2439" w:rsidRDefault="00FF2439" w:rsidP="00237FB5">
            <w:pPr>
              <w:contextualSpacing/>
            </w:pPr>
          </w:p>
        </w:tc>
        <w:tc>
          <w:tcPr>
            <w:tcW w:w="2062" w:type="pct"/>
            <w:shd w:val="clear" w:color="auto" w:fill="FBEFF2"/>
          </w:tcPr>
          <w:p w14:paraId="23E989F6" w14:textId="77777777" w:rsidR="00FF2439" w:rsidRDefault="00FF2439" w:rsidP="00926B16">
            <w:pPr>
              <w:pStyle w:val="ListParagraph"/>
              <w:numPr>
                <w:ilvl w:val="0"/>
                <w:numId w:val="28"/>
              </w:numPr>
              <w:ind w:left="171" w:hanging="219"/>
            </w:pPr>
            <w:r>
              <w:t>Closure of businesses leads to increase in unemployment.</w:t>
            </w:r>
          </w:p>
        </w:tc>
        <w:tc>
          <w:tcPr>
            <w:tcW w:w="2350" w:type="pct"/>
            <w:shd w:val="clear" w:color="auto" w:fill="FBEFF2"/>
          </w:tcPr>
          <w:p w14:paraId="515E79A8" w14:textId="77777777" w:rsidR="00FF2439" w:rsidRDefault="00FF2439" w:rsidP="00237FB5">
            <w:pPr>
              <w:contextualSpacing/>
            </w:pPr>
            <w:r>
              <w:t>Timely and effective business support is provided to ensure sustainable business continuity.</w:t>
            </w:r>
          </w:p>
        </w:tc>
      </w:tr>
      <w:tr w:rsidR="00FF2439" w14:paraId="587CFB40" w14:textId="77777777" w:rsidTr="00237FB5">
        <w:trPr>
          <w:jc w:val="center"/>
        </w:trPr>
        <w:tc>
          <w:tcPr>
            <w:tcW w:w="588" w:type="pct"/>
            <w:vMerge/>
            <w:shd w:val="clear" w:color="auto" w:fill="E5DFEC" w:themeFill="accent4" w:themeFillTint="33"/>
          </w:tcPr>
          <w:p w14:paraId="09E82335" w14:textId="77777777" w:rsidR="00FF2439" w:rsidRDefault="00FF2439" w:rsidP="00237FB5">
            <w:pPr>
              <w:contextualSpacing/>
            </w:pPr>
          </w:p>
        </w:tc>
        <w:tc>
          <w:tcPr>
            <w:tcW w:w="2062" w:type="pct"/>
            <w:shd w:val="clear" w:color="auto" w:fill="FBEFF2"/>
          </w:tcPr>
          <w:p w14:paraId="299B69BE" w14:textId="77777777" w:rsidR="00FF2439" w:rsidRDefault="00FF2439" w:rsidP="00926B16">
            <w:pPr>
              <w:pStyle w:val="ListParagraph"/>
              <w:numPr>
                <w:ilvl w:val="0"/>
                <w:numId w:val="28"/>
              </w:numPr>
              <w:ind w:left="171" w:hanging="219"/>
            </w:pPr>
            <w:r>
              <w:t>Business downturn through continued people out of homes.</w:t>
            </w:r>
          </w:p>
        </w:tc>
        <w:tc>
          <w:tcPr>
            <w:tcW w:w="2350" w:type="pct"/>
            <w:shd w:val="clear" w:color="auto" w:fill="FBEFF2"/>
          </w:tcPr>
          <w:p w14:paraId="4A346E6C" w14:textId="77777777" w:rsidR="00FF2439" w:rsidRDefault="00FF2439" w:rsidP="00237FB5">
            <w:pPr>
              <w:contextualSpacing/>
            </w:pPr>
            <w:r>
              <w:t>Identify and analyse this issue for remaining businesses and investigate ways to support them.</w:t>
            </w:r>
          </w:p>
        </w:tc>
      </w:tr>
      <w:tr w:rsidR="00FF2439" w14:paraId="0AD64A65" w14:textId="77777777" w:rsidTr="00237FB5">
        <w:trPr>
          <w:cantSplit/>
          <w:jc w:val="center"/>
        </w:trPr>
        <w:tc>
          <w:tcPr>
            <w:tcW w:w="588" w:type="pct"/>
            <w:vMerge/>
            <w:shd w:val="clear" w:color="auto" w:fill="E5DFEC" w:themeFill="accent4" w:themeFillTint="33"/>
          </w:tcPr>
          <w:p w14:paraId="4DBFB42B" w14:textId="77777777" w:rsidR="00FF2439" w:rsidRDefault="00FF2439" w:rsidP="00237FB5">
            <w:pPr>
              <w:contextualSpacing/>
            </w:pPr>
          </w:p>
        </w:tc>
        <w:tc>
          <w:tcPr>
            <w:tcW w:w="2062" w:type="pct"/>
            <w:shd w:val="clear" w:color="auto" w:fill="FBEFF2"/>
          </w:tcPr>
          <w:p w14:paraId="4E6FC15E" w14:textId="77777777" w:rsidR="00FF2439" w:rsidRDefault="00FF2439" w:rsidP="00926B16">
            <w:pPr>
              <w:pStyle w:val="ListParagraph"/>
              <w:numPr>
                <w:ilvl w:val="0"/>
                <w:numId w:val="28"/>
              </w:numPr>
              <w:ind w:left="171" w:hanging="219"/>
            </w:pPr>
            <w:r>
              <w:t xml:space="preserve">Barriers/obstacles to business recovery e.g. land use, delays in insurance </w:t>
            </w:r>
            <w:proofErr w:type="spellStart"/>
            <w:r>
              <w:t>payouts</w:t>
            </w:r>
            <w:proofErr w:type="spellEnd"/>
            <w:r>
              <w:t xml:space="preserve"> etc.</w:t>
            </w:r>
          </w:p>
        </w:tc>
        <w:tc>
          <w:tcPr>
            <w:tcW w:w="2350" w:type="pct"/>
            <w:shd w:val="clear" w:color="auto" w:fill="FBEFF2"/>
          </w:tcPr>
          <w:p w14:paraId="305A14A2" w14:textId="77777777" w:rsidR="00FF2439" w:rsidRDefault="00FF2439" w:rsidP="00237FB5">
            <w:pPr>
              <w:contextualSpacing/>
            </w:pPr>
            <w:r>
              <w:t xml:space="preserve">Establish good working relationships with business and with insurance companies to monitor timing of insurance </w:t>
            </w:r>
            <w:proofErr w:type="spellStart"/>
            <w:r>
              <w:t>payouts</w:t>
            </w:r>
            <w:proofErr w:type="spellEnd"/>
            <w:r>
              <w:t>.</w:t>
            </w:r>
          </w:p>
        </w:tc>
      </w:tr>
      <w:tr w:rsidR="00FF2439" w14:paraId="2BF86FB0" w14:textId="77777777" w:rsidTr="00237FB5">
        <w:trPr>
          <w:jc w:val="center"/>
        </w:trPr>
        <w:tc>
          <w:tcPr>
            <w:tcW w:w="588" w:type="pct"/>
            <w:vMerge/>
            <w:shd w:val="clear" w:color="auto" w:fill="E5DFEC" w:themeFill="accent4" w:themeFillTint="33"/>
          </w:tcPr>
          <w:p w14:paraId="59F0B95D" w14:textId="77777777" w:rsidR="00FF2439" w:rsidRDefault="00FF2439" w:rsidP="00237FB5">
            <w:pPr>
              <w:contextualSpacing/>
            </w:pPr>
          </w:p>
        </w:tc>
        <w:tc>
          <w:tcPr>
            <w:tcW w:w="2062" w:type="pct"/>
            <w:shd w:val="clear" w:color="auto" w:fill="FBEFF2"/>
          </w:tcPr>
          <w:p w14:paraId="0304193A" w14:textId="77777777" w:rsidR="00FF2439" w:rsidRDefault="00FF2439" w:rsidP="00926B16">
            <w:pPr>
              <w:pStyle w:val="ListParagraph"/>
              <w:numPr>
                <w:ilvl w:val="0"/>
                <w:numId w:val="28"/>
              </w:numPr>
              <w:ind w:left="171" w:hanging="219"/>
            </w:pPr>
            <w:r>
              <w:t>Ability to get key recovery information from stakeholders.</w:t>
            </w:r>
          </w:p>
        </w:tc>
        <w:tc>
          <w:tcPr>
            <w:tcW w:w="2350" w:type="pct"/>
            <w:shd w:val="clear" w:color="auto" w:fill="FBEFF2"/>
          </w:tcPr>
          <w:p w14:paraId="4F4883E3" w14:textId="77777777" w:rsidR="00FF2439" w:rsidRDefault="00FF2439" w:rsidP="00237FB5">
            <w:pPr>
              <w:contextualSpacing/>
            </w:pPr>
            <w:r>
              <w:t>Maintain close relationships and develop clear information pathways.</w:t>
            </w:r>
          </w:p>
        </w:tc>
      </w:tr>
      <w:tr w:rsidR="00FF2439" w14:paraId="21866AD3" w14:textId="77777777" w:rsidTr="00237FB5">
        <w:trPr>
          <w:jc w:val="center"/>
        </w:trPr>
        <w:tc>
          <w:tcPr>
            <w:tcW w:w="588" w:type="pct"/>
            <w:vMerge/>
            <w:shd w:val="clear" w:color="auto" w:fill="E5DFEC" w:themeFill="accent4" w:themeFillTint="33"/>
          </w:tcPr>
          <w:p w14:paraId="74E183B5" w14:textId="77777777" w:rsidR="00FF2439" w:rsidRDefault="00FF2439" w:rsidP="00237FB5">
            <w:pPr>
              <w:contextualSpacing/>
            </w:pPr>
          </w:p>
        </w:tc>
        <w:tc>
          <w:tcPr>
            <w:tcW w:w="2062" w:type="pct"/>
            <w:shd w:val="clear" w:color="auto" w:fill="FBEFF2"/>
          </w:tcPr>
          <w:p w14:paraId="0A86AF9E" w14:textId="77777777" w:rsidR="00FF2439" w:rsidRDefault="00FF2439" w:rsidP="00926B16">
            <w:pPr>
              <w:pStyle w:val="ListParagraph"/>
              <w:numPr>
                <w:ilvl w:val="0"/>
                <w:numId w:val="28"/>
              </w:numPr>
              <w:ind w:left="171" w:hanging="219"/>
            </w:pPr>
            <w:r>
              <w:t>Downturn in rural community impacts on urban businesses.</w:t>
            </w:r>
          </w:p>
        </w:tc>
        <w:tc>
          <w:tcPr>
            <w:tcW w:w="2350" w:type="pct"/>
            <w:shd w:val="clear" w:color="auto" w:fill="FBEFF2"/>
          </w:tcPr>
          <w:p w14:paraId="6C0BF36C" w14:textId="77777777" w:rsidR="00FF2439" w:rsidRDefault="00FF2439" w:rsidP="00237FB5">
            <w:pPr>
              <w:contextualSpacing/>
            </w:pPr>
            <w:r>
              <w:t>Rural community is fully supported to recover.</w:t>
            </w:r>
          </w:p>
        </w:tc>
      </w:tr>
      <w:tr w:rsidR="00FF2439" w14:paraId="1B5FA9F2" w14:textId="77777777" w:rsidTr="00237FB5">
        <w:trPr>
          <w:jc w:val="center"/>
        </w:trPr>
        <w:tc>
          <w:tcPr>
            <w:tcW w:w="588" w:type="pct"/>
            <w:vMerge/>
            <w:shd w:val="clear" w:color="auto" w:fill="E5DFEC" w:themeFill="accent4" w:themeFillTint="33"/>
          </w:tcPr>
          <w:p w14:paraId="3CBCEC68" w14:textId="77777777" w:rsidR="00FF2439" w:rsidRDefault="00FF2439" w:rsidP="00237FB5">
            <w:pPr>
              <w:contextualSpacing/>
            </w:pPr>
          </w:p>
        </w:tc>
        <w:tc>
          <w:tcPr>
            <w:tcW w:w="2062" w:type="pct"/>
            <w:shd w:val="clear" w:color="auto" w:fill="FBEFF2"/>
          </w:tcPr>
          <w:p w14:paraId="36C61DC2" w14:textId="77777777" w:rsidR="00FF2439" w:rsidRDefault="00FF2439" w:rsidP="00926B16">
            <w:pPr>
              <w:pStyle w:val="ListParagraph"/>
              <w:numPr>
                <w:ilvl w:val="0"/>
                <w:numId w:val="28"/>
              </w:numPr>
              <w:ind w:left="171" w:hanging="219"/>
            </w:pPr>
            <w:r>
              <w:t>Available funding does not reflect business need.</w:t>
            </w:r>
          </w:p>
        </w:tc>
        <w:tc>
          <w:tcPr>
            <w:tcW w:w="2350" w:type="pct"/>
            <w:shd w:val="clear" w:color="auto" w:fill="FBEFF2"/>
          </w:tcPr>
          <w:p w14:paraId="69707C5B" w14:textId="77777777" w:rsidR="00FF2439" w:rsidRDefault="00FF2439" w:rsidP="00237FB5">
            <w:pPr>
              <w:contextualSpacing/>
            </w:pPr>
            <w:r>
              <w:t>Identify the overall impact of the event on businesses.</w:t>
            </w:r>
          </w:p>
        </w:tc>
      </w:tr>
      <w:tr w:rsidR="00FF2439" w14:paraId="743A9E45" w14:textId="77777777" w:rsidTr="00237FB5">
        <w:trPr>
          <w:jc w:val="center"/>
        </w:trPr>
        <w:tc>
          <w:tcPr>
            <w:tcW w:w="588" w:type="pct"/>
            <w:vMerge/>
            <w:shd w:val="clear" w:color="auto" w:fill="E5DFEC" w:themeFill="accent4" w:themeFillTint="33"/>
          </w:tcPr>
          <w:p w14:paraId="40075832" w14:textId="77777777" w:rsidR="00FF2439" w:rsidRDefault="00FF2439" w:rsidP="00237FB5">
            <w:pPr>
              <w:contextualSpacing/>
            </w:pPr>
          </w:p>
        </w:tc>
        <w:tc>
          <w:tcPr>
            <w:tcW w:w="2062" w:type="pct"/>
            <w:shd w:val="clear" w:color="auto" w:fill="FBEFF2"/>
          </w:tcPr>
          <w:p w14:paraId="74CF413D" w14:textId="77777777" w:rsidR="00FF2439" w:rsidRDefault="00FF2439" w:rsidP="00926B16">
            <w:pPr>
              <w:pStyle w:val="ListParagraph"/>
              <w:numPr>
                <w:ilvl w:val="0"/>
                <w:numId w:val="28"/>
              </w:numPr>
              <w:ind w:left="171" w:hanging="219"/>
            </w:pPr>
            <w:r>
              <w:t>Loss of key services (e.g. health care, pharmacy, supermarket) impact on business community through loss of clients.</w:t>
            </w:r>
          </w:p>
        </w:tc>
        <w:tc>
          <w:tcPr>
            <w:tcW w:w="2350" w:type="pct"/>
            <w:shd w:val="clear" w:color="auto" w:fill="FBEFF2"/>
          </w:tcPr>
          <w:p w14:paraId="4E06C183" w14:textId="77777777" w:rsidR="00FF2439" w:rsidRDefault="00FF2439" w:rsidP="00237FB5">
            <w:pPr>
              <w:contextualSpacing/>
            </w:pPr>
            <w:r>
              <w:t>Advocate for the return of services to support business and community.</w:t>
            </w:r>
          </w:p>
        </w:tc>
      </w:tr>
      <w:tr w:rsidR="00FF2439" w14:paraId="3140A149" w14:textId="77777777" w:rsidTr="00237FB5">
        <w:trPr>
          <w:jc w:val="center"/>
        </w:trPr>
        <w:tc>
          <w:tcPr>
            <w:tcW w:w="588" w:type="pct"/>
            <w:vMerge/>
            <w:shd w:val="clear" w:color="auto" w:fill="E5DFEC" w:themeFill="accent4" w:themeFillTint="33"/>
          </w:tcPr>
          <w:p w14:paraId="07D6BB8D" w14:textId="77777777" w:rsidR="00FF2439" w:rsidRDefault="00FF2439" w:rsidP="00237FB5">
            <w:pPr>
              <w:contextualSpacing/>
            </w:pPr>
          </w:p>
        </w:tc>
        <w:tc>
          <w:tcPr>
            <w:tcW w:w="2062" w:type="pct"/>
            <w:shd w:val="clear" w:color="auto" w:fill="FBEFF2"/>
          </w:tcPr>
          <w:p w14:paraId="53E5B4B6" w14:textId="77777777" w:rsidR="00FF2439" w:rsidRDefault="00FF2439" w:rsidP="00926B16">
            <w:pPr>
              <w:pStyle w:val="ListParagraph"/>
              <w:numPr>
                <w:ilvl w:val="0"/>
                <w:numId w:val="28"/>
              </w:numPr>
              <w:ind w:left="171" w:hanging="219"/>
            </w:pPr>
            <w:r>
              <w:t>Edgecumbe mall residents close businesses and/or choose not to relocate back in the Mall.</w:t>
            </w:r>
          </w:p>
        </w:tc>
        <w:tc>
          <w:tcPr>
            <w:tcW w:w="2350" w:type="pct"/>
            <w:shd w:val="clear" w:color="auto" w:fill="FBEFF2"/>
          </w:tcPr>
          <w:p w14:paraId="2E529591" w14:textId="77777777" w:rsidR="00FF2439" w:rsidRDefault="00FF2439" w:rsidP="00237FB5">
            <w:pPr>
              <w:contextualSpacing/>
            </w:pPr>
            <w:r>
              <w:t>Maintain close relationships with Mall owner and tenants.</w:t>
            </w:r>
          </w:p>
        </w:tc>
      </w:tr>
      <w:tr w:rsidR="00FF2439" w14:paraId="340D75FC" w14:textId="77777777" w:rsidTr="00237FB5">
        <w:trPr>
          <w:jc w:val="center"/>
        </w:trPr>
        <w:tc>
          <w:tcPr>
            <w:tcW w:w="588" w:type="pct"/>
            <w:vMerge/>
            <w:shd w:val="clear" w:color="auto" w:fill="E5DFEC" w:themeFill="accent4" w:themeFillTint="33"/>
          </w:tcPr>
          <w:p w14:paraId="17783D8C" w14:textId="77777777" w:rsidR="00FF2439" w:rsidRDefault="00FF2439" w:rsidP="00237FB5">
            <w:pPr>
              <w:contextualSpacing/>
            </w:pPr>
          </w:p>
        </w:tc>
        <w:tc>
          <w:tcPr>
            <w:tcW w:w="2062" w:type="pct"/>
            <w:shd w:val="clear" w:color="auto" w:fill="FBEFF2"/>
          </w:tcPr>
          <w:p w14:paraId="7ADDD708" w14:textId="77777777" w:rsidR="00FF2439" w:rsidRDefault="00FF2439" w:rsidP="00926B16">
            <w:pPr>
              <w:pStyle w:val="ListParagraph"/>
              <w:numPr>
                <w:ilvl w:val="0"/>
                <w:numId w:val="28"/>
              </w:numPr>
              <w:ind w:left="171" w:hanging="219"/>
            </w:pPr>
            <w:r>
              <w:t>Timeframe creep from delays in recovery processes impact on the business community resulting in less resilient businesses.</w:t>
            </w:r>
          </w:p>
        </w:tc>
        <w:tc>
          <w:tcPr>
            <w:tcW w:w="2350" w:type="pct"/>
            <w:shd w:val="clear" w:color="auto" w:fill="FBEFF2"/>
          </w:tcPr>
          <w:p w14:paraId="2B8F506F" w14:textId="77777777" w:rsidR="00FF2439" w:rsidRDefault="00FF2439" w:rsidP="00237FB5">
            <w:pPr>
              <w:contextualSpacing/>
            </w:pPr>
            <w:r>
              <w:t>Monitor timeframes and support needed by business community.</w:t>
            </w:r>
          </w:p>
        </w:tc>
      </w:tr>
      <w:tr w:rsidR="00FF2439" w14:paraId="39243395" w14:textId="77777777" w:rsidTr="00FF2439">
        <w:trPr>
          <w:jc w:val="center"/>
        </w:trPr>
        <w:tc>
          <w:tcPr>
            <w:tcW w:w="588" w:type="pct"/>
            <w:vMerge w:val="restart"/>
            <w:shd w:val="clear" w:color="auto" w:fill="FBD4B4" w:themeFill="accent6" w:themeFillTint="66"/>
          </w:tcPr>
          <w:p w14:paraId="03741F37" w14:textId="77777777" w:rsidR="00FF2439" w:rsidRPr="00DC07FB" w:rsidRDefault="00FF2439" w:rsidP="00237FB5">
            <w:pPr>
              <w:contextualSpacing/>
              <w:jc w:val="center"/>
              <w:rPr>
                <w:b/>
                <w:sz w:val="28"/>
                <w:szCs w:val="28"/>
              </w:rPr>
            </w:pPr>
            <w:r w:rsidRPr="00DC07FB">
              <w:rPr>
                <w:b/>
                <w:sz w:val="28"/>
                <w:szCs w:val="28"/>
              </w:rPr>
              <w:t>Opportunities</w:t>
            </w:r>
          </w:p>
          <w:p w14:paraId="18DE2C38" w14:textId="77777777" w:rsidR="00FF2439" w:rsidRPr="00DC07FB" w:rsidRDefault="00FF2439" w:rsidP="00237FB5">
            <w:pPr>
              <w:contextualSpacing/>
              <w:jc w:val="center"/>
              <w:rPr>
                <w:sz w:val="24"/>
                <w:szCs w:val="24"/>
              </w:rPr>
            </w:pPr>
            <w:r w:rsidRPr="00DC07FB">
              <w:rPr>
                <w:sz w:val="24"/>
                <w:szCs w:val="24"/>
              </w:rPr>
              <w:t>Things that could help us better achieve this goal</w:t>
            </w:r>
          </w:p>
        </w:tc>
        <w:tc>
          <w:tcPr>
            <w:tcW w:w="2062" w:type="pct"/>
            <w:shd w:val="clear" w:color="auto" w:fill="FBD4B4" w:themeFill="accent6" w:themeFillTint="66"/>
            <w:vAlign w:val="center"/>
          </w:tcPr>
          <w:p w14:paraId="1E530C67" w14:textId="77777777" w:rsidR="00FF2439" w:rsidRPr="00F56822" w:rsidRDefault="00FF2439" w:rsidP="00237FB5">
            <w:pPr>
              <w:contextualSpacing/>
              <w:rPr>
                <w:b/>
                <w:sz w:val="24"/>
                <w:szCs w:val="24"/>
              </w:rPr>
            </w:pPr>
            <w:r w:rsidRPr="00F56822">
              <w:rPr>
                <w:b/>
                <w:sz w:val="24"/>
                <w:szCs w:val="24"/>
              </w:rPr>
              <w:t>Opportunity</w:t>
            </w:r>
          </w:p>
        </w:tc>
        <w:tc>
          <w:tcPr>
            <w:tcW w:w="2350" w:type="pct"/>
            <w:shd w:val="clear" w:color="auto" w:fill="FBD4B4" w:themeFill="accent6" w:themeFillTint="66"/>
            <w:vAlign w:val="center"/>
          </w:tcPr>
          <w:p w14:paraId="730F9DC3" w14:textId="77777777" w:rsidR="00FF2439" w:rsidRPr="00F56822" w:rsidRDefault="00FF2439" w:rsidP="00237FB5">
            <w:pPr>
              <w:contextualSpacing/>
              <w:rPr>
                <w:sz w:val="24"/>
                <w:szCs w:val="24"/>
              </w:rPr>
            </w:pPr>
            <w:r w:rsidRPr="00F56822">
              <w:rPr>
                <w:b/>
                <w:sz w:val="24"/>
                <w:szCs w:val="24"/>
              </w:rPr>
              <w:t>Owner</w:t>
            </w:r>
          </w:p>
        </w:tc>
      </w:tr>
      <w:tr w:rsidR="00FF2439" w14:paraId="33B6E8DE" w14:textId="77777777" w:rsidTr="00237FB5">
        <w:trPr>
          <w:trHeight w:val="32"/>
          <w:jc w:val="center"/>
        </w:trPr>
        <w:tc>
          <w:tcPr>
            <w:tcW w:w="588" w:type="pct"/>
            <w:vMerge/>
            <w:shd w:val="clear" w:color="auto" w:fill="DBE5F1" w:themeFill="accent1" w:themeFillTint="33"/>
          </w:tcPr>
          <w:p w14:paraId="3CDBAAC7" w14:textId="77777777" w:rsidR="00FF2439" w:rsidRDefault="00FF2439" w:rsidP="00237FB5">
            <w:pPr>
              <w:contextualSpacing/>
            </w:pPr>
          </w:p>
        </w:tc>
        <w:tc>
          <w:tcPr>
            <w:tcW w:w="2062" w:type="pct"/>
            <w:shd w:val="clear" w:color="auto" w:fill="FCF1E8"/>
            <w:vAlign w:val="center"/>
          </w:tcPr>
          <w:p w14:paraId="5233715A" w14:textId="77777777" w:rsidR="00FF2439" w:rsidRDefault="00FF2439" w:rsidP="00926B16">
            <w:pPr>
              <w:pStyle w:val="ListParagraph"/>
              <w:numPr>
                <w:ilvl w:val="0"/>
                <w:numId w:val="27"/>
              </w:numPr>
              <w:ind w:left="171" w:hanging="219"/>
            </w:pPr>
            <w:r>
              <w:t>Local resources and labour are used where possible to increase and support local business activity.</w:t>
            </w:r>
          </w:p>
        </w:tc>
        <w:tc>
          <w:tcPr>
            <w:tcW w:w="2350" w:type="pct"/>
            <w:shd w:val="clear" w:color="auto" w:fill="FCF1E8"/>
            <w:vAlign w:val="center"/>
          </w:tcPr>
          <w:p w14:paraId="1A907A77" w14:textId="77777777" w:rsidR="00FF2439" w:rsidRDefault="00FF2439" w:rsidP="00237FB5">
            <w:pPr>
              <w:contextualSpacing/>
            </w:pPr>
            <w:r>
              <w:t>All</w:t>
            </w:r>
          </w:p>
        </w:tc>
      </w:tr>
      <w:tr w:rsidR="00FF2439" w14:paraId="787AB034" w14:textId="77777777" w:rsidTr="00237FB5">
        <w:trPr>
          <w:trHeight w:val="97"/>
          <w:jc w:val="center"/>
        </w:trPr>
        <w:tc>
          <w:tcPr>
            <w:tcW w:w="588" w:type="pct"/>
            <w:vMerge/>
            <w:shd w:val="clear" w:color="auto" w:fill="DBE5F1" w:themeFill="accent1" w:themeFillTint="33"/>
          </w:tcPr>
          <w:p w14:paraId="0B106AFD" w14:textId="77777777" w:rsidR="00FF2439" w:rsidRDefault="00FF2439" w:rsidP="00237FB5">
            <w:pPr>
              <w:contextualSpacing/>
            </w:pPr>
          </w:p>
        </w:tc>
        <w:tc>
          <w:tcPr>
            <w:tcW w:w="2062" w:type="pct"/>
            <w:shd w:val="clear" w:color="auto" w:fill="FCF1E8"/>
            <w:vAlign w:val="center"/>
          </w:tcPr>
          <w:p w14:paraId="0FE51353" w14:textId="77777777" w:rsidR="00FF2439" w:rsidRDefault="00FF2439" w:rsidP="00926B16">
            <w:pPr>
              <w:pStyle w:val="ListParagraph"/>
              <w:numPr>
                <w:ilvl w:val="0"/>
                <w:numId w:val="27"/>
              </w:numPr>
              <w:ind w:left="171" w:hanging="219"/>
            </w:pPr>
            <w:r>
              <w:t>Business networks are strengthened and knowledge and skills are shared.</w:t>
            </w:r>
          </w:p>
        </w:tc>
        <w:tc>
          <w:tcPr>
            <w:tcW w:w="2350" w:type="pct"/>
            <w:shd w:val="clear" w:color="auto" w:fill="FCF1E8"/>
            <w:vAlign w:val="center"/>
          </w:tcPr>
          <w:p w14:paraId="62231F75" w14:textId="77777777" w:rsidR="00FF2439" w:rsidRDefault="00FF2439" w:rsidP="00237FB5">
            <w:pPr>
              <w:tabs>
                <w:tab w:val="left" w:pos="2052"/>
              </w:tabs>
              <w:contextualSpacing/>
            </w:pPr>
            <w:r>
              <w:t xml:space="preserve">Business owners, </w:t>
            </w:r>
            <w:proofErr w:type="spellStart"/>
            <w:r>
              <w:t>CoC</w:t>
            </w:r>
            <w:proofErr w:type="spellEnd"/>
          </w:p>
        </w:tc>
      </w:tr>
      <w:tr w:rsidR="00FF2439" w14:paraId="1B5C19F0" w14:textId="77777777" w:rsidTr="00237FB5">
        <w:trPr>
          <w:trHeight w:val="173"/>
          <w:jc w:val="center"/>
        </w:trPr>
        <w:tc>
          <w:tcPr>
            <w:tcW w:w="588" w:type="pct"/>
            <w:vMerge/>
            <w:shd w:val="clear" w:color="auto" w:fill="DBE5F1" w:themeFill="accent1" w:themeFillTint="33"/>
          </w:tcPr>
          <w:p w14:paraId="15C6BFE4" w14:textId="77777777" w:rsidR="00FF2439" w:rsidRDefault="00FF2439" w:rsidP="00237FB5">
            <w:pPr>
              <w:contextualSpacing/>
            </w:pPr>
          </w:p>
        </w:tc>
        <w:tc>
          <w:tcPr>
            <w:tcW w:w="2062" w:type="pct"/>
            <w:shd w:val="clear" w:color="auto" w:fill="FCF1E8"/>
            <w:vAlign w:val="center"/>
          </w:tcPr>
          <w:p w14:paraId="04BC5131" w14:textId="77777777" w:rsidR="00FF2439" w:rsidRPr="008751DC" w:rsidRDefault="00FF2439" w:rsidP="00926B16">
            <w:pPr>
              <w:pStyle w:val="ListParagraph"/>
              <w:numPr>
                <w:ilvl w:val="0"/>
                <w:numId w:val="27"/>
              </w:numPr>
              <w:ind w:left="171" w:hanging="219"/>
            </w:pPr>
            <w:r>
              <w:t>New business opportunities are developed.</w:t>
            </w:r>
          </w:p>
        </w:tc>
        <w:tc>
          <w:tcPr>
            <w:tcW w:w="2350" w:type="pct"/>
            <w:shd w:val="clear" w:color="auto" w:fill="FCF1E8"/>
            <w:vAlign w:val="center"/>
          </w:tcPr>
          <w:p w14:paraId="47838397" w14:textId="77777777" w:rsidR="00FF2439" w:rsidRDefault="00FF2439" w:rsidP="00237FB5">
            <w:pPr>
              <w:contextualSpacing/>
            </w:pPr>
            <w:r>
              <w:t>Business owners</w:t>
            </w:r>
          </w:p>
        </w:tc>
      </w:tr>
      <w:tr w:rsidR="00FF2439" w14:paraId="19F9E99C" w14:textId="77777777" w:rsidTr="00237FB5">
        <w:trPr>
          <w:trHeight w:val="263"/>
          <w:jc w:val="center"/>
        </w:trPr>
        <w:tc>
          <w:tcPr>
            <w:tcW w:w="588" w:type="pct"/>
            <w:vMerge/>
            <w:shd w:val="clear" w:color="auto" w:fill="DBE5F1" w:themeFill="accent1" w:themeFillTint="33"/>
          </w:tcPr>
          <w:p w14:paraId="375BDD1C" w14:textId="77777777" w:rsidR="00FF2439" w:rsidRDefault="00FF2439" w:rsidP="00237FB5">
            <w:pPr>
              <w:contextualSpacing/>
            </w:pPr>
          </w:p>
        </w:tc>
        <w:tc>
          <w:tcPr>
            <w:tcW w:w="2062" w:type="pct"/>
            <w:shd w:val="clear" w:color="auto" w:fill="FCF1E8"/>
            <w:vAlign w:val="center"/>
          </w:tcPr>
          <w:p w14:paraId="5A3E5B9A" w14:textId="77777777" w:rsidR="00FF2439" w:rsidRDefault="00FF2439" w:rsidP="00926B16">
            <w:pPr>
              <w:pStyle w:val="ListParagraph"/>
              <w:numPr>
                <w:ilvl w:val="0"/>
                <w:numId w:val="27"/>
              </w:numPr>
              <w:ind w:left="171" w:hanging="219"/>
            </w:pPr>
            <w:r>
              <w:t>Establishment or revitalisation of a business network group in Edgecumbe (e.g. EDIT)</w:t>
            </w:r>
          </w:p>
        </w:tc>
        <w:tc>
          <w:tcPr>
            <w:tcW w:w="2350" w:type="pct"/>
            <w:shd w:val="clear" w:color="auto" w:fill="FCF1E8"/>
            <w:vAlign w:val="center"/>
          </w:tcPr>
          <w:p w14:paraId="254D1A62" w14:textId="72DAF057" w:rsidR="00FF2439" w:rsidRDefault="00FF2439" w:rsidP="00237FB5">
            <w:pPr>
              <w:contextualSpacing/>
            </w:pPr>
            <w:r>
              <w:t>EDIT</w:t>
            </w:r>
            <w:r w:rsidR="007F0014">
              <w:t>/</w:t>
            </w:r>
            <w:proofErr w:type="spellStart"/>
            <w:r w:rsidR="007F0014">
              <w:t>CoC</w:t>
            </w:r>
            <w:proofErr w:type="spellEnd"/>
          </w:p>
        </w:tc>
      </w:tr>
      <w:tr w:rsidR="00FF2439" w14:paraId="7EACD321" w14:textId="77777777" w:rsidTr="00237FB5">
        <w:trPr>
          <w:trHeight w:val="216"/>
          <w:jc w:val="center"/>
        </w:trPr>
        <w:tc>
          <w:tcPr>
            <w:tcW w:w="588" w:type="pct"/>
            <w:vMerge/>
            <w:shd w:val="clear" w:color="auto" w:fill="DBE5F1" w:themeFill="accent1" w:themeFillTint="33"/>
          </w:tcPr>
          <w:p w14:paraId="2383CE81" w14:textId="77777777" w:rsidR="00FF2439" w:rsidRDefault="00FF2439" w:rsidP="00237FB5">
            <w:pPr>
              <w:contextualSpacing/>
            </w:pPr>
          </w:p>
        </w:tc>
        <w:tc>
          <w:tcPr>
            <w:tcW w:w="2062" w:type="pct"/>
            <w:shd w:val="clear" w:color="auto" w:fill="FCF1E8"/>
            <w:vAlign w:val="center"/>
          </w:tcPr>
          <w:p w14:paraId="1295F39F" w14:textId="77777777" w:rsidR="00FF2439" w:rsidRPr="008751DC" w:rsidRDefault="00FF2439" w:rsidP="00926B16">
            <w:pPr>
              <w:pStyle w:val="ListParagraph"/>
              <w:numPr>
                <w:ilvl w:val="0"/>
                <w:numId w:val="27"/>
              </w:numPr>
              <w:ind w:left="171" w:hanging="219"/>
            </w:pPr>
            <w:r>
              <w:t>Business training and marketing to lift business profile.</w:t>
            </w:r>
          </w:p>
        </w:tc>
        <w:tc>
          <w:tcPr>
            <w:tcW w:w="2350" w:type="pct"/>
            <w:shd w:val="clear" w:color="auto" w:fill="FCF1E8"/>
            <w:vAlign w:val="center"/>
          </w:tcPr>
          <w:p w14:paraId="1DAFDC8D" w14:textId="77777777" w:rsidR="00FF2439" w:rsidRDefault="00FF2439" w:rsidP="00237FB5">
            <w:pPr>
              <w:contextualSpacing/>
            </w:pPr>
            <w:proofErr w:type="spellStart"/>
            <w:r>
              <w:t>CoC</w:t>
            </w:r>
            <w:proofErr w:type="spellEnd"/>
            <w:r>
              <w:t>/WDC, business owners</w:t>
            </w:r>
          </w:p>
        </w:tc>
      </w:tr>
      <w:tr w:rsidR="00FF2439" w14:paraId="23549A9C" w14:textId="77777777" w:rsidTr="00237FB5">
        <w:trPr>
          <w:trHeight w:val="151"/>
          <w:jc w:val="center"/>
        </w:trPr>
        <w:tc>
          <w:tcPr>
            <w:tcW w:w="588" w:type="pct"/>
            <w:vMerge/>
            <w:shd w:val="clear" w:color="auto" w:fill="DBE5F1" w:themeFill="accent1" w:themeFillTint="33"/>
          </w:tcPr>
          <w:p w14:paraId="472C84E3" w14:textId="77777777" w:rsidR="00FF2439" w:rsidRDefault="00FF2439" w:rsidP="00237FB5">
            <w:pPr>
              <w:contextualSpacing/>
            </w:pPr>
          </w:p>
        </w:tc>
        <w:tc>
          <w:tcPr>
            <w:tcW w:w="2062" w:type="pct"/>
            <w:shd w:val="clear" w:color="auto" w:fill="FCF1E8"/>
            <w:vAlign w:val="center"/>
          </w:tcPr>
          <w:p w14:paraId="11F2C186" w14:textId="77777777" w:rsidR="00FF2439" w:rsidRDefault="00FF2439" w:rsidP="00926B16">
            <w:pPr>
              <w:pStyle w:val="ListParagraph"/>
              <w:numPr>
                <w:ilvl w:val="0"/>
                <w:numId w:val="27"/>
              </w:numPr>
              <w:ind w:left="171" w:hanging="219"/>
            </w:pPr>
            <w:r>
              <w:t>Investigate need for a temporary business hub to support displaced businesses.</w:t>
            </w:r>
          </w:p>
        </w:tc>
        <w:tc>
          <w:tcPr>
            <w:tcW w:w="2350" w:type="pct"/>
            <w:shd w:val="clear" w:color="auto" w:fill="FCF1E8"/>
            <w:vAlign w:val="center"/>
          </w:tcPr>
          <w:p w14:paraId="28F6E8FA" w14:textId="77777777" w:rsidR="00FF2439" w:rsidRDefault="00FF2439" w:rsidP="00237FB5">
            <w:pPr>
              <w:contextualSpacing/>
            </w:pPr>
            <w:proofErr w:type="spellStart"/>
            <w:r>
              <w:t>CoC</w:t>
            </w:r>
            <w:proofErr w:type="spellEnd"/>
            <w:r>
              <w:t>/WDC/business community</w:t>
            </w:r>
          </w:p>
        </w:tc>
      </w:tr>
    </w:tbl>
    <w:p w14:paraId="7FBC19B3" w14:textId="77777777" w:rsidR="00FF2439" w:rsidRPr="003154CD" w:rsidRDefault="00FF2439" w:rsidP="00FF2439">
      <w:pPr>
        <w:spacing w:after="0" w:line="240" w:lineRule="auto"/>
        <w:contextualSpacing/>
        <w:rPr>
          <w:b/>
        </w:rPr>
      </w:pPr>
    </w:p>
    <w:p w14:paraId="6E342490" w14:textId="78083842" w:rsidR="00100D02" w:rsidRDefault="00100D02" w:rsidP="00100D02"/>
    <w:p w14:paraId="6E632C24" w14:textId="3BF0A1BC" w:rsidR="00CF7FA1" w:rsidRDefault="00CF7FA1" w:rsidP="00100D02"/>
    <w:p w14:paraId="197981B7" w14:textId="0EE748AE" w:rsidR="00CF7FA1" w:rsidRDefault="00CF7FA1" w:rsidP="00100D02"/>
    <w:p w14:paraId="59DBF9C6" w14:textId="23F59719" w:rsidR="00CF7FA1" w:rsidRDefault="00CF7FA1" w:rsidP="00100D02"/>
    <w:p w14:paraId="1FB257AD" w14:textId="5C0CCCB3" w:rsidR="00CF7FA1" w:rsidRDefault="00CF7FA1" w:rsidP="00100D02"/>
    <w:p w14:paraId="7215C75D" w14:textId="1BA527EC" w:rsidR="00CF7FA1" w:rsidRDefault="00CF7FA1" w:rsidP="00100D02"/>
    <w:p w14:paraId="29F94534" w14:textId="19A15626" w:rsidR="00CF7FA1" w:rsidRDefault="00CF7FA1" w:rsidP="00100D02"/>
    <w:p w14:paraId="5D72BCE8" w14:textId="46F13660" w:rsidR="00CF7FA1" w:rsidRDefault="00CF7FA1" w:rsidP="00100D02"/>
    <w:p w14:paraId="2EBFDBEA" w14:textId="16106D6B" w:rsidR="00CF7FA1" w:rsidRDefault="00CF7FA1" w:rsidP="00100D02"/>
    <w:p w14:paraId="0F425B0B" w14:textId="034AE809" w:rsidR="00CF7FA1" w:rsidRDefault="00CF7FA1" w:rsidP="00100D02"/>
    <w:p w14:paraId="6BB4495B" w14:textId="2C7CD6A0" w:rsidR="00CF7FA1" w:rsidRDefault="00CF7FA1" w:rsidP="00100D02"/>
    <w:p w14:paraId="3F96EE1C" w14:textId="3487AA72" w:rsidR="00CF7FA1" w:rsidRPr="00100D02" w:rsidRDefault="00CF7FA1" w:rsidP="00100D02">
      <w:pPr>
        <w:sectPr w:rsidR="00CF7FA1" w:rsidRPr="00100D02" w:rsidSect="00662485">
          <w:pgSz w:w="23811" w:h="16838" w:orient="landscape" w:code="8"/>
          <w:pgMar w:top="993" w:right="1440" w:bottom="709" w:left="1440" w:header="708" w:footer="708" w:gutter="0"/>
          <w:cols w:space="708"/>
          <w:docGrid w:linePitch="360"/>
        </w:sectPr>
      </w:pPr>
    </w:p>
    <w:p w14:paraId="3DC66A36" w14:textId="1D7A647C" w:rsidR="004F639E" w:rsidRDefault="004F639E" w:rsidP="004F639E">
      <w:pPr>
        <w:pStyle w:val="Heading1"/>
      </w:pPr>
      <w:bookmarkStart w:id="26" w:name="_Toc487530647"/>
      <w:bookmarkStart w:id="27" w:name="_Toc480457006"/>
      <w:bookmarkStart w:id="28" w:name="_Toc480457071"/>
      <w:r>
        <w:lastRenderedPageBreak/>
        <w:t>Timing of recovery</w:t>
      </w:r>
      <w:bookmarkEnd w:id="26"/>
    </w:p>
    <w:p w14:paraId="71D87512" w14:textId="77777777" w:rsidR="00737682" w:rsidRDefault="00737682" w:rsidP="00AB21F7">
      <w:pPr>
        <w:pStyle w:val="Bullet"/>
        <w:numPr>
          <w:ilvl w:val="0"/>
          <w:numId w:val="0"/>
        </w:numPr>
        <w:rPr>
          <w:rFonts w:ascii="Calibri Light" w:hAnsi="Calibri Light"/>
        </w:rPr>
      </w:pPr>
    </w:p>
    <w:p w14:paraId="36AEBB03" w14:textId="0558D7F8" w:rsidR="0019044B" w:rsidRDefault="0019044B" w:rsidP="00AB21F7">
      <w:pPr>
        <w:pStyle w:val="Bullet"/>
        <w:numPr>
          <w:ilvl w:val="0"/>
          <w:numId w:val="0"/>
        </w:numPr>
        <w:rPr>
          <w:rFonts w:ascii="Calibri Light" w:hAnsi="Calibri Light"/>
        </w:rPr>
      </w:pPr>
      <w:r>
        <w:rPr>
          <w:rFonts w:ascii="Calibri Light" w:hAnsi="Calibri Light"/>
        </w:rPr>
        <w:t>Timing of recovery processes</w:t>
      </w:r>
      <w:r w:rsidR="004575D4">
        <w:rPr>
          <w:rFonts w:ascii="Calibri Light" w:hAnsi="Calibri Light"/>
        </w:rPr>
        <w:t xml:space="preserve"> that will be led by the Recovery Team</w:t>
      </w:r>
      <w:r>
        <w:rPr>
          <w:rFonts w:ascii="Calibri Light" w:hAnsi="Calibri Light"/>
        </w:rPr>
        <w:t xml:space="preserve"> will occur mostly in the intermediate or ‘focus’ </w:t>
      </w:r>
      <w:r w:rsidR="00E145DD">
        <w:rPr>
          <w:rFonts w:ascii="Calibri Light" w:hAnsi="Calibri Light"/>
        </w:rPr>
        <w:t>phase.</w:t>
      </w:r>
      <w:r w:rsidR="009375CF">
        <w:rPr>
          <w:rFonts w:ascii="Calibri Light" w:hAnsi="Calibri Light"/>
        </w:rPr>
        <w:t xml:space="preserve"> </w:t>
      </w:r>
      <w:r w:rsidR="00E145DD">
        <w:rPr>
          <w:rFonts w:ascii="Calibri Light" w:hAnsi="Calibri Light"/>
        </w:rPr>
        <w:t>This is shown in Table 2</w:t>
      </w:r>
      <w:r>
        <w:rPr>
          <w:rFonts w:ascii="Calibri Light" w:hAnsi="Calibri Light"/>
        </w:rPr>
        <w:t xml:space="preserve"> </w:t>
      </w:r>
      <w:r w:rsidR="00303D70">
        <w:rPr>
          <w:rFonts w:ascii="Calibri Light" w:hAnsi="Calibri Light"/>
        </w:rPr>
        <w:t>which</w:t>
      </w:r>
      <w:r>
        <w:rPr>
          <w:rFonts w:ascii="Calibri Light" w:hAnsi="Calibri Light"/>
        </w:rPr>
        <w:t xml:space="preserve"> categorises each success factor for each environment into the three timing phases.</w:t>
      </w:r>
      <w:r w:rsidR="009375CF">
        <w:rPr>
          <w:rFonts w:ascii="Calibri Light" w:hAnsi="Calibri Light"/>
        </w:rPr>
        <w:t xml:space="preserve"> </w:t>
      </w:r>
    </w:p>
    <w:p w14:paraId="6A610CF8" w14:textId="146A57A5" w:rsidR="004575D4" w:rsidRDefault="004575D4" w:rsidP="00FE4B6C">
      <w:pPr>
        <w:pStyle w:val="ListParagraph"/>
        <w:numPr>
          <w:ilvl w:val="0"/>
          <w:numId w:val="17"/>
        </w:numPr>
        <w:spacing w:before="240"/>
        <w:ind w:left="360"/>
      </w:pPr>
      <w:r w:rsidRPr="00FC6DB4">
        <w:rPr>
          <w:b/>
          <w:color w:val="1F497D" w:themeColor="text2"/>
          <w:sz w:val="28"/>
        </w:rPr>
        <w:t xml:space="preserve">Fix </w:t>
      </w:r>
      <w:r>
        <w:t>– This stage includes the immediate actions that need to be completed to assist the community in the early days of recovery to ensure communities can function as well as possible.</w:t>
      </w:r>
      <w:r w:rsidR="009375CF">
        <w:t xml:space="preserve"> </w:t>
      </w:r>
      <w:r>
        <w:t xml:space="preserve"> </w:t>
      </w:r>
    </w:p>
    <w:p w14:paraId="283B7238" w14:textId="7CCFD22C" w:rsidR="004575D4" w:rsidRDefault="004575D4" w:rsidP="00FE4B6C">
      <w:pPr>
        <w:pStyle w:val="ListParagraph"/>
        <w:numPr>
          <w:ilvl w:val="0"/>
          <w:numId w:val="17"/>
        </w:numPr>
        <w:spacing w:before="240"/>
        <w:ind w:left="360"/>
      </w:pPr>
      <w:r w:rsidRPr="00FC6DB4">
        <w:rPr>
          <w:b/>
          <w:color w:val="1F497D" w:themeColor="text2"/>
          <w:sz w:val="28"/>
        </w:rPr>
        <w:t>Focus</w:t>
      </w:r>
      <w:r w:rsidRPr="00FC6DB4">
        <w:rPr>
          <w:color w:val="1F497D" w:themeColor="text2"/>
          <w:sz w:val="28"/>
        </w:rPr>
        <w:t xml:space="preserve"> </w:t>
      </w:r>
      <w:r>
        <w:t xml:space="preserve">– This is the second approach to recovery and includes the majority of measures and milestones discussed in this </w:t>
      </w:r>
      <w:r w:rsidR="00DF649E">
        <w:t>Recovery Programme</w:t>
      </w:r>
      <w:r>
        <w:t>.</w:t>
      </w:r>
      <w:r w:rsidR="009375CF">
        <w:t xml:space="preserve"> </w:t>
      </w:r>
    </w:p>
    <w:p w14:paraId="0B9985F2" w14:textId="50D57CF6" w:rsidR="004575D4" w:rsidRDefault="004575D4" w:rsidP="00FE4B6C">
      <w:pPr>
        <w:pStyle w:val="ListParagraph"/>
        <w:numPr>
          <w:ilvl w:val="0"/>
          <w:numId w:val="17"/>
        </w:numPr>
        <w:spacing w:before="240"/>
        <w:ind w:left="360"/>
      </w:pPr>
      <w:r w:rsidRPr="00FC6DB4">
        <w:rPr>
          <w:b/>
          <w:color w:val="1F497D" w:themeColor="text2"/>
          <w:sz w:val="28"/>
        </w:rPr>
        <w:t>Future</w:t>
      </w:r>
      <w:r w:rsidRPr="00FC6DB4">
        <w:rPr>
          <w:color w:val="1F497D" w:themeColor="text2"/>
          <w:sz w:val="28"/>
        </w:rPr>
        <w:t xml:space="preserve"> </w:t>
      </w:r>
      <w:r>
        <w:t>– This is the final stage in the recovery process.</w:t>
      </w:r>
      <w:r w:rsidR="009375CF">
        <w:t xml:space="preserve"> </w:t>
      </w:r>
      <w:r w:rsidR="00303D70">
        <w:t>As</w:t>
      </w:r>
      <w:r>
        <w:t xml:space="preserve"> people are moving back into their homes, this is the stage for visioning, for taking up any opportunities, and for the community to be at the heart of planning and decision-making about what is important for recovery in the future.</w:t>
      </w:r>
      <w:r w:rsidR="009375CF">
        <w:t xml:space="preserve"> </w:t>
      </w:r>
    </w:p>
    <w:p w14:paraId="56E99563" w14:textId="5BDFB077" w:rsidR="005C4B12" w:rsidRDefault="005C4B12">
      <w:r>
        <w:br w:type="page"/>
      </w:r>
    </w:p>
    <w:p w14:paraId="663354E4" w14:textId="78165BCA" w:rsidR="00416517" w:rsidRPr="00FC6DB4" w:rsidRDefault="00E145DD" w:rsidP="004F639E">
      <w:pPr>
        <w:rPr>
          <w:b/>
          <w:color w:val="1F497D" w:themeColor="text2"/>
          <w:sz w:val="24"/>
        </w:rPr>
      </w:pPr>
      <w:r w:rsidRPr="00FC6DB4">
        <w:rPr>
          <w:b/>
          <w:color w:val="1F497D" w:themeColor="text2"/>
          <w:sz w:val="24"/>
        </w:rPr>
        <w:lastRenderedPageBreak/>
        <w:t>Table 2</w:t>
      </w:r>
      <w:r w:rsidR="004575D4" w:rsidRPr="00FC6DB4">
        <w:rPr>
          <w:b/>
          <w:color w:val="1F497D" w:themeColor="text2"/>
          <w:sz w:val="24"/>
        </w:rPr>
        <w:t>:</w:t>
      </w:r>
      <w:r w:rsidR="009375CF" w:rsidRPr="00FC6DB4">
        <w:rPr>
          <w:b/>
          <w:color w:val="1F497D" w:themeColor="text2"/>
          <w:sz w:val="24"/>
        </w:rPr>
        <w:t xml:space="preserve"> </w:t>
      </w:r>
      <w:r w:rsidR="004575D4" w:rsidRPr="00FC6DB4">
        <w:rPr>
          <w:b/>
          <w:color w:val="1F497D" w:themeColor="text2"/>
          <w:sz w:val="24"/>
        </w:rPr>
        <w:t>Timing of success factors to be achieved by the Recovery Team and others.</w:t>
      </w:r>
    </w:p>
    <w:tbl>
      <w:tblPr>
        <w:tblStyle w:val="TableGrid"/>
        <w:tblW w:w="10774" w:type="dxa"/>
        <w:tblInd w:w="-176"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DBE5F1" w:themeFill="accent1" w:themeFillTint="33"/>
        <w:tblCellMar>
          <w:top w:w="113" w:type="dxa"/>
          <w:bottom w:w="113" w:type="dxa"/>
        </w:tblCellMar>
        <w:tblLook w:val="04A0" w:firstRow="1" w:lastRow="0" w:firstColumn="1" w:lastColumn="0" w:noHBand="0" w:noVBand="1"/>
      </w:tblPr>
      <w:tblGrid>
        <w:gridCol w:w="1418"/>
        <w:gridCol w:w="1418"/>
        <w:gridCol w:w="2410"/>
        <w:gridCol w:w="3118"/>
        <w:gridCol w:w="2410"/>
      </w:tblGrid>
      <w:tr w:rsidR="00AB1293" w:rsidRPr="004575D4" w14:paraId="00CC81A9" w14:textId="77777777" w:rsidTr="00AB1293">
        <w:tc>
          <w:tcPr>
            <w:tcW w:w="1418" w:type="dxa"/>
            <w:shd w:val="clear" w:color="auto" w:fill="95B3D7" w:themeFill="accent1" w:themeFillTint="99"/>
            <w:textDirection w:val="btLr"/>
            <w:vAlign w:val="center"/>
          </w:tcPr>
          <w:p w14:paraId="2AB614A1" w14:textId="77777777" w:rsidR="00AB1293" w:rsidRPr="00FC6DB4" w:rsidRDefault="00AB1293" w:rsidP="00FC6DB4">
            <w:pPr>
              <w:ind w:left="113" w:right="113"/>
              <w:jc w:val="center"/>
              <w:rPr>
                <w:b/>
                <w:color w:val="1F497D" w:themeColor="text2"/>
                <w:sz w:val="26"/>
                <w:szCs w:val="26"/>
              </w:rPr>
            </w:pPr>
          </w:p>
        </w:tc>
        <w:tc>
          <w:tcPr>
            <w:tcW w:w="1418" w:type="dxa"/>
            <w:shd w:val="clear" w:color="auto" w:fill="95B3D7" w:themeFill="accent1" w:themeFillTint="99"/>
          </w:tcPr>
          <w:p w14:paraId="26421D83" w14:textId="49E8659F" w:rsidR="00AB1293" w:rsidRPr="004575D4" w:rsidRDefault="00AB1293" w:rsidP="004575D4">
            <w:pPr>
              <w:rPr>
                <w:b/>
                <w:color w:val="1F497D" w:themeColor="text2"/>
                <w:sz w:val="19"/>
                <w:szCs w:val="19"/>
              </w:rPr>
            </w:pPr>
            <w:r w:rsidRPr="00AB1293">
              <w:rPr>
                <w:b/>
                <w:color w:val="1F497D" w:themeColor="text2"/>
                <w:sz w:val="24"/>
                <w:szCs w:val="19"/>
              </w:rPr>
              <w:t>Success Factors</w:t>
            </w:r>
          </w:p>
        </w:tc>
        <w:tc>
          <w:tcPr>
            <w:tcW w:w="7938" w:type="dxa"/>
            <w:gridSpan w:val="3"/>
            <w:shd w:val="clear" w:color="auto" w:fill="95B3D7" w:themeFill="accent1" w:themeFillTint="99"/>
          </w:tcPr>
          <w:p w14:paraId="00D4DA6F" w14:textId="64CCB38F" w:rsidR="00AB1293" w:rsidRPr="004575D4" w:rsidRDefault="00AB1293" w:rsidP="004F639E">
            <w:pPr>
              <w:rPr>
                <w:color w:val="1F497D" w:themeColor="text2"/>
                <w:sz w:val="19"/>
                <w:szCs w:val="19"/>
              </w:rPr>
            </w:pPr>
            <w:r w:rsidRPr="004575D4">
              <w:rPr>
                <w:noProof/>
                <w:color w:val="1F497D" w:themeColor="text2"/>
                <w:sz w:val="19"/>
                <w:szCs w:val="19"/>
                <w:lang w:eastAsia="en-NZ"/>
              </w:rPr>
              <w:drawing>
                <wp:inline distT="0" distB="0" distL="0" distR="0" wp14:anchorId="1C114F51" wp14:editId="5F1C8C26">
                  <wp:extent cx="4791075" cy="304800"/>
                  <wp:effectExtent l="19050" t="0" r="9525"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r w:rsidR="00B25C77" w:rsidRPr="004575D4" w14:paraId="32EBF093" w14:textId="77777777" w:rsidTr="00FC6DB4">
        <w:tc>
          <w:tcPr>
            <w:tcW w:w="1418" w:type="dxa"/>
            <w:vMerge w:val="restart"/>
            <w:shd w:val="clear" w:color="auto" w:fill="95B3D7" w:themeFill="accent1" w:themeFillTint="99"/>
            <w:textDirection w:val="btLr"/>
            <w:vAlign w:val="center"/>
          </w:tcPr>
          <w:p w14:paraId="1813D3C1" w14:textId="0AA092EE" w:rsidR="00B25C77" w:rsidRPr="00FC6DB4" w:rsidRDefault="00FC6DB4" w:rsidP="00FC6DB4">
            <w:pPr>
              <w:ind w:left="113" w:right="113"/>
              <w:jc w:val="center"/>
              <w:rPr>
                <w:b/>
                <w:color w:val="1F497D" w:themeColor="text2"/>
                <w:sz w:val="26"/>
                <w:szCs w:val="26"/>
              </w:rPr>
            </w:pPr>
            <w:r w:rsidRPr="00FC6DB4">
              <w:rPr>
                <w:b/>
                <w:color w:val="1F497D" w:themeColor="text2"/>
                <w:sz w:val="26"/>
                <w:szCs w:val="26"/>
              </w:rPr>
              <w:t>Reconnect our community</w:t>
            </w:r>
          </w:p>
        </w:tc>
        <w:tc>
          <w:tcPr>
            <w:tcW w:w="1418" w:type="dxa"/>
            <w:vMerge w:val="restart"/>
            <w:shd w:val="clear" w:color="auto" w:fill="DBE5F1" w:themeFill="accent1" w:themeFillTint="33"/>
          </w:tcPr>
          <w:p w14:paraId="7BD2B762" w14:textId="67B14E40" w:rsidR="00B25C77" w:rsidRPr="004575D4" w:rsidRDefault="00B25C77" w:rsidP="004575D4">
            <w:pPr>
              <w:rPr>
                <w:b/>
                <w:color w:val="1F497D" w:themeColor="text2"/>
                <w:sz w:val="19"/>
                <w:szCs w:val="19"/>
              </w:rPr>
            </w:pPr>
            <w:r w:rsidRPr="004575D4">
              <w:rPr>
                <w:b/>
                <w:color w:val="1F497D" w:themeColor="text2"/>
                <w:sz w:val="19"/>
                <w:szCs w:val="19"/>
              </w:rPr>
              <w:t>Welfare and Wellbeing</w:t>
            </w:r>
          </w:p>
        </w:tc>
        <w:tc>
          <w:tcPr>
            <w:tcW w:w="2410" w:type="dxa"/>
            <w:shd w:val="clear" w:color="auto" w:fill="DBE5F1" w:themeFill="accent1" w:themeFillTint="33"/>
          </w:tcPr>
          <w:p w14:paraId="5DD21E97" w14:textId="77777777" w:rsidR="00B25C77" w:rsidRPr="004575D4" w:rsidRDefault="00B25C77" w:rsidP="004F639E">
            <w:pPr>
              <w:rPr>
                <w:color w:val="1F497D" w:themeColor="text2"/>
                <w:sz w:val="19"/>
                <w:szCs w:val="19"/>
              </w:rPr>
            </w:pPr>
          </w:p>
        </w:tc>
        <w:tc>
          <w:tcPr>
            <w:tcW w:w="3118" w:type="dxa"/>
            <w:shd w:val="clear" w:color="auto" w:fill="DBE5F1" w:themeFill="accent1" w:themeFillTint="33"/>
          </w:tcPr>
          <w:p w14:paraId="60EC6796" w14:textId="7EC8B484" w:rsidR="00B25C77" w:rsidRPr="004575D4" w:rsidRDefault="00B25C77" w:rsidP="00711C48">
            <w:pPr>
              <w:rPr>
                <w:color w:val="1F497D" w:themeColor="text2"/>
                <w:sz w:val="19"/>
                <w:szCs w:val="19"/>
              </w:rPr>
            </w:pPr>
            <w:r w:rsidRPr="004575D4">
              <w:rPr>
                <w:color w:val="1F497D" w:themeColor="text2"/>
                <w:sz w:val="19"/>
                <w:szCs w:val="19"/>
              </w:rPr>
              <w:t>Essential needs of flood affected individuals and whanau are met.</w:t>
            </w:r>
          </w:p>
        </w:tc>
        <w:tc>
          <w:tcPr>
            <w:tcW w:w="2410" w:type="dxa"/>
            <w:shd w:val="clear" w:color="auto" w:fill="DBE5F1" w:themeFill="accent1" w:themeFillTint="33"/>
          </w:tcPr>
          <w:p w14:paraId="684ED270" w14:textId="6C356BDD" w:rsidR="00B25C77" w:rsidRPr="004575D4" w:rsidRDefault="00B25C77" w:rsidP="004F639E">
            <w:pPr>
              <w:rPr>
                <w:color w:val="1F497D" w:themeColor="text2"/>
                <w:sz w:val="19"/>
                <w:szCs w:val="19"/>
              </w:rPr>
            </w:pPr>
          </w:p>
        </w:tc>
      </w:tr>
      <w:tr w:rsidR="00B25C77" w:rsidRPr="004575D4" w14:paraId="13CD2EF0" w14:textId="77777777" w:rsidTr="00FC6DB4">
        <w:tc>
          <w:tcPr>
            <w:tcW w:w="1418" w:type="dxa"/>
            <w:vMerge/>
            <w:shd w:val="clear" w:color="auto" w:fill="95B3D7" w:themeFill="accent1" w:themeFillTint="99"/>
            <w:textDirection w:val="btLr"/>
            <w:vAlign w:val="center"/>
          </w:tcPr>
          <w:p w14:paraId="20FCC075" w14:textId="77777777" w:rsidR="00B25C77" w:rsidRPr="00FC6DB4" w:rsidRDefault="00B25C77" w:rsidP="00FC6DB4">
            <w:pPr>
              <w:ind w:left="113" w:right="113"/>
              <w:jc w:val="center"/>
              <w:rPr>
                <w:b/>
                <w:color w:val="1F497D" w:themeColor="text2"/>
                <w:sz w:val="26"/>
                <w:szCs w:val="26"/>
              </w:rPr>
            </w:pPr>
          </w:p>
        </w:tc>
        <w:tc>
          <w:tcPr>
            <w:tcW w:w="1418" w:type="dxa"/>
            <w:vMerge/>
            <w:shd w:val="clear" w:color="auto" w:fill="DBE5F1" w:themeFill="accent1" w:themeFillTint="33"/>
          </w:tcPr>
          <w:p w14:paraId="207901BC" w14:textId="4BAF592C" w:rsidR="00B25C77" w:rsidRPr="004575D4" w:rsidRDefault="00B25C77" w:rsidP="004575D4">
            <w:pPr>
              <w:rPr>
                <w:b/>
                <w:color w:val="1F497D" w:themeColor="text2"/>
                <w:sz w:val="19"/>
                <w:szCs w:val="19"/>
              </w:rPr>
            </w:pPr>
          </w:p>
        </w:tc>
        <w:tc>
          <w:tcPr>
            <w:tcW w:w="2410" w:type="dxa"/>
            <w:shd w:val="clear" w:color="auto" w:fill="DBE5F1" w:themeFill="accent1" w:themeFillTint="33"/>
          </w:tcPr>
          <w:p w14:paraId="5D4443F7" w14:textId="77777777" w:rsidR="00B25C77" w:rsidRPr="004575D4" w:rsidRDefault="00B25C77" w:rsidP="004F639E">
            <w:pPr>
              <w:rPr>
                <w:color w:val="1F497D" w:themeColor="text2"/>
                <w:sz w:val="19"/>
                <w:szCs w:val="19"/>
              </w:rPr>
            </w:pPr>
          </w:p>
        </w:tc>
        <w:tc>
          <w:tcPr>
            <w:tcW w:w="3118" w:type="dxa"/>
            <w:shd w:val="clear" w:color="auto" w:fill="DBE5F1" w:themeFill="accent1" w:themeFillTint="33"/>
          </w:tcPr>
          <w:p w14:paraId="1EF03D30" w14:textId="51BE2BDA" w:rsidR="00B25C77" w:rsidRPr="004575D4" w:rsidRDefault="00B25C77" w:rsidP="004F639E">
            <w:pPr>
              <w:rPr>
                <w:color w:val="1F497D" w:themeColor="text2"/>
                <w:sz w:val="19"/>
                <w:szCs w:val="19"/>
              </w:rPr>
            </w:pPr>
            <w:r w:rsidRPr="004575D4">
              <w:rPr>
                <w:rFonts w:cs="Times New Roman"/>
                <w:bCs/>
                <w:color w:val="1F497D" w:themeColor="text2"/>
                <w:sz w:val="19"/>
                <w:szCs w:val="19"/>
              </w:rPr>
              <w:t>Navigators provide wrap-around services and assistance.</w:t>
            </w:r>
          </w:p>
        </w:tc>
        <w:tc>
          <w:tcPr>
            <w:tcW w:w="2410" w:type="dxa"/>
            <w:shd w:val="clear" w:color="auto" w:fill="DBE5F1" w:themeFill="accent1" w:themeFillTint="33"/>
          </w:tcPr>
          <w:p w14:paraId="016827D8" w14:textId="77777777" w:rsidR="00B25C77" w:rsidRPr="004575D4" w:rsidRDefault="00B25C77" w:rsidP="004F639E">
            <w:pPr>
              <w:rPr>
                <w:color w:val="1F497D" w:themeColor="text2"/>
                <w:sz w:val="19"/>
                <w:szCs w:val="19"/>
              </w:rPr>
            </w:pPr>
          </w:p>
        </w:tc>
      </w:tr>
      <w:tr w:rsidR="00B25C77" w:rsidRPr="004575D4" w14:paraId="6A071BB7" w14:textId="77777777" w:rsidTr="00AB1293">
        <w:trPr>
          <w:trHeight w:val="653"/>
        </w:trPr>
        <w:tc>
          <w:tcPr>
            <w:tcW w:w="1418" w:type="dxa"/>
            <w:vMerge/>
            <w:shd w:val="clear" w:color="auto" w:fill="95B3D7" w:themeFill="accent1" w:themeFillTint="99"/>
            <w:textDirection w:val="btLr"/>
            <w:vAlign w:val="center"/>
          </w:tcPr>
          <w:p w14:paraId="342246D6" w14:textId="77777777" w:rsidR="00B25C77" w:rsidRPr="00FC6DB4" w:rsidRDefault="00B25C77" w:rsidP="00FC6DB4">
            <w:pPr>
              <w:ind w:left="113" w:right="113"/>
              <w:jc w:val="center"/>
              <w:rPr>
                <w:b/>
                <w:color w:val="1F497D" w:themeColor="text2"/>
                <w:sz w:val="26"/>
                <w:szCs w:val="26"/>
              </w:rPr>
            </w:pPr>
          </w:p>
        </w:tc>
        <w:tc>
          <w:tcPr>
            <w:tcW w:w="1418" w:type="dxa"/>
            <w:vMerge w:val="restart"/>
            <w:shd w:val="clear" w:color="auto" w:fill="DBE5F1" w:themeFill="accent1" w:themeFillTint="33"/>
          </w:tcPr>
          <w:p w14:paraId="418E59C5" w14:textId="1B700952" w:rsidR="00B25C77" w:rsidRPr="004575D4" w:rsidRDefault="00B25C77" w:rsidP="004575D4">
            <w:pPr>
              <w:rPr>
                <w:b/>
                <w:color w:val="1F497D" w:themeColor="text2"/>
                <w:sz w:val="19"/>
                <w:szCs w:val="19"/>
              </w:rPr>
            </w:pPr>
            <w:r w:rsidRPr="004575D4">
              <w:rPr>
                <w:b/>
                <w:color w:val="1F497D" w:themeColor="text2"/>
                <w:sz w:val="19"/>
                <w:szCs w:val="19"/>
              </w:rPr>
              <w:t>Community</w:t>
            </w:r>
          </w:p>
        </w:tc>
        <w:tc>
          <w:tcPr>
            <w:tcW w:w="2410" w:type="dxa"/>
            <w:shd w:val="clear" w:color="auto" w:fill="DBE5F1" w:themeFill="accent1" w:themeFillTint="33"/>
          </w:tcPr>
          <w:p w14:paraId="0D16C2D5" w14:textId="77777777" w:rsidR="00B25C77" w:rsidRPr="004575D4" w:rsidRDefault="00B25C77" w:rsidP="004F639E">
            <w:pPr>
              <w:rPr>
                <w:color w:val="1F497D" w:themeColor="text2"/>
                <w:sz w:val="19"/>
                <w:szCs w:val="19"/>
              </w:rPr>
            </w:pPr>
          </w:p>
        </w:tc>
        <w:tc>
          <w:tcPr>
            <w:tcW w:w="3118" w:type="dxa"/>
            <w:shd w:val="clear" w:color="auto" w:fill="DBE5F1" w:themeFill="accent1" w:themeFillTint="33"/>
          </w:tcPr>
          <w:p w14:paraId="3D3D2285" w14:textId="77FA9E91" w:rsidR="00B25C77" w:rsidRPr="004575D4" w:rsidRDefault="00B25C77" w:rsidP="004F639E">
            <w:pPr>
              <w:rPr>
                <w:color w:val="1F497D" w:themeColor="text2"/>
                <w:sz w:val="19"/>
                <w:szCs w:val="19"/>
              </w:rPr>
            </w:pPr>
            <w:r w:rsidRPr="004575D4">
              <w:rPr>
                <w:color w:val="1F497D" w:themeColor="text2"/>
                <w:sz w:val="19"/>
                <w:szCs w:val="19"/>
              </w:rPr>
              <w:t>Community groups and clubs are fully functioning.</w:t>
            </w:r>
          </w:p>
        </w:tc>
        <w:tc>
          <w:tcPr>
            <w:tcW w:w="2410" w:type="dxa"/>
            <w:shd w:val="clear" w:color="auto" w:fill="DBE5F1" w:themeFill="accent1" w:themeFillTint="33"/>
          </w:tcPr>
          <w:p w14:paraId="6D622A8C" w14:textId="5877E642" w:rsidR="00B25C77" w:rsidRPr="004575D4" w:rsidRDefault="00B25C77" w:rsidP="004F639E">
            <w:pPr>
              <w:rPr>
                <w:color w:val="1F497D" w:themeColor="text2"/>
                <w:sz w:val="19"/>
                <w:szCs w:val="19"/>
              </w:rPr>
            </w:pPr>
            <w:r w:rsidRPr="004575D4">
              <w:rPr>
                <w:color w:val="1F497D" w:themeColor="text2"/>
                <w:sz w:val="19"/>
                <w:szCs w:val="19"/>
              </w:rPr>
              <w:t>The community has confidence in the river control measures.</w:t>
            </w:r>
          </w:p>
        </w:tc>
      </w:tr>
      <w:tr w:rsidR="00B25C77" w:rsidRPr="004575D4" w14:paraId="1B469E31" w14:textId="77777777" w:rsidTr="00FC6DB4">
        <w:tc>
          <w:tcPr>
            <w:tcW w:w="1418" w:type="dxa"/>
            <w:vMerge/>
            <w:shd w:val="clear" w:color="auto" w:fill="95B3D7" w:themeFill="accent1" w:themeFillTint="99"/>
            <w:textDirection w:val="btLr"/>
            <w:vAlign w:val="center"/>
          </w:tcPr>
          <w:p w14:paraId="1B2A0399" w14:textId="77777777" w:rsidR="00B25C77" w:rsidRPr="00FC6DB4" w:rsidRDefault="00B25C77" w:rsidP="00FC6DB4">
            <w:pPr>
              <w:ind w:left="113" w:right="113"/>
              <w:jc w:val="center"/>
              <w:rPr>
                <w:b/>
                <w:color w:val="1F497D" w:themeColor="text2"/>
                <w:sz w:val="26"/>
                <w:szCs w:val="26"/>
              </w:rPr>
            </w:pPr>
          </w:p>
        </w:tc>
        <w:tc>
          <w:tcPr>
            <w:tcW w:w="1418" w:type="dxa"/>
            <w:vMerge/>
            <w:shd w:val="clear" w:color="auto" w:fill="DBE5F1" w:themeFill="accent1" w:themeFillTint="33"/>
          </w:tcPr>
          <w:p w14:paraId="2DBF3A30" w14:textId="2204547D" w:rsidR="00B25C77" w:rsidRPr="004575D4" w:rsidRDefault="00B25C77" w:rsidP="004575D4">
            <w:pPr>
              <w:rPr>
                <w:b/>
                <w:color w:val="1F497D" w:themeColor="text2"/>
                <w:sz w:val="19"/>
                <w:szCs w:val="19"/>
              </w:rPr>
            </w:pPr>
          </w:p>
        </w:tc>
        <w:tc>
          <w:tcPr>
            <w:tcW w:w="2410" w:type="dxa"/>
            <w:shd w:val="clear" w:color="auto" w:fill="DBE5F1" w:themeFill="accent1" w:themeFillTint="33"/>
          </w:tcPr>
          <w:p w14:paraId="1C27FCD6" w14:textId="77777777" w:rsidR="00B25C77" w:rsidRPr="004575D4" w:rsidRDefault="00B25C77" w:rsidP="004F639E">
            <w:pPr>
              <w:rPr>
                <w:color w:val="1F497D" w:themeColor="text2"/>
                <w:sz w:val="19"/>
                <w:szCs w:val="19"/>
              </w:rPr>
            </w:pPr>
          </w:p>
        </w:tc>
        <w:tc>
          <w:tcPr>
            <w:tcW w:w="3118" w:type="dxa"/>
            <w:shd w:val="clear" w:color="auto" w:fill="DBE5F1" w:themeFill="accent1" w:themeFillTint="33"/>
          </w:tcPr>
          <w:p w14:paraId="451B5677" w14:textId="5D690FA2" w:rsidR="00B25C77" w:rsidRPr="004575D4" w:rsidRDefault="00B25C77" w:rsidP="004F639E">
            <w:pPr>
              <w:rPr>
                <w:color w:val="1F497D" w:themeColor="text2"/>
                <w:sz w:val="19"/>
                <w:szCs w:val="19"/>
              </w:rPr>
            </w:pPr>
            <w:r w:rsidRPr="004575D4">
              <w:rPr>
                <w:color w:val="1F497D" w:themeColor="text2"/>
                <w:sz w:val="19"/>
                <w:szCs w:val="19"/>
              </w:rPr>
              <w:t>Regular events provide respite from recovery activities.</w:t>
            </w:r>
          </w:p>
        </w:tc>
        <w:tc>
          <w:tcPr>
            <w:tcW w:w="2410" w:type="dxa"/>
            <w:shd w:val="clear" w:color="auto" w:fill="DBE5F1" w:themeFill="accent1" w:themeFillTint="33"/>
          </w:tcPr>
          <w:p w14:paraId="44D0D9F6" w14:textId="4F2721DA" w:rsidR="00B25C77" w:rsidRPr="004575D4" w:rsidRDefault="00B25C77" w:rsidP="004F639E">
            <w:pPr>
              <w:rPr>
                <w:color w:val="1F497D" w:themeColor="text2"/>
                <w:sz w:val="19"/>
                <w:szCs w:val="19"/>
              </w:rPr>
            </w:pPr>
            <w:r w:rsidRPr="004575D4">
              <w:rPr>
                <w:color w:val="1F497D" w:themeColor="text2"/>
                <w:sz w:val="19"/>
                <w:szCs w:val="19"/>
              </w:rPr>
              <w:t>Community is empowered to plan for the future.</w:t>
            </w:r>
          </w:p>
        </w:tc>
      </w:tr>
      <w:tr w:rsidR="00B25C77" w:rsidRPr="004575D4" w14:paraId="7BCDD181" w14:textId="77777777" w:rsidTr="00FC6DB4">
        <w:tc>
          <w:tcPr>
            <w:tcW w:w="1418" w:type="dxa"/>
            <w:vMerge/>
            <w:shd w:val="clear" w:color="auto" w:fill="95B3D7" w:themeFill="accent1" w:themeFillTint="99"/>
            <w:textDirection w:val="btLr"/>
            <w:vAlign w:val="center"/>
          </w:tcPr>
          <w:p w14:paraId="57C915B9" w14:textId="77777777" w:rsidR="00B25C77" w:rsidRPr="00FC6DB4" w:rsidRDefault="00B25C77" w:rsidP="00FC6DB4">
            <w:pPr>
              <w:ind w:left="113" w:right="113"/>
              <w:jc w:val="center"/>
              <w:rPr>
                <w:b/>
                <w:color w:val="1F497D" w:themeColor="text2"/>
                <w:sz w:val="26"/>
                <w:szCs w:val="26"/>
              </w:rPr>
            </w:pPr>
          </w:p>
        </w:tc>
        <w:tc>
          <w:tcPr>
            <w:tcW w:w="1418" w:type="dxa"/>
            <w:vMerge/>
            <w:shd w:val="clear" w:color="auto" w:fill="DBE5F1" w:themeFill="accent1" w:themeFillTint="33"/>
          </w:tcPr>
          <w:p w14:paraId="7F2F7FE2" w14:textId="35D8C34C" w:rsidR="00B25C77" w:rsidRPr="004575D4" w:rsidRDefault="00B25C77" w:rsidP="004575D4">
            <w:pPr>
              <w:rPr>
                <w:b/>
                <w:color w:val="1F497D" w:themeColor="text2"/>
                <w:sz w:val="19"/>
                <w:szCs w:val="19"/>
              </w:rPr>
            </w:pPr>
          </w:p>
        </w:tc>
        <w:tc>
          <w:tcPr>
            <w:tcW w:w="2410" w:type="dxa"/>
            <w:shd w:val="clear" w:color="auto" w:fill="DBE5F1" w:themeFill="accent1" w:themeFillTint="33"/>
          </w:tcPr>
          <w:p w14:paraId="5C4A093F" w14:textId="77777777" w:rsidR="00B25C77" w:rsidRPr="004575D4" w:rsidRDefault="00B25C77" w:rsidP="004F639E">
            <w:pPr>
              <w:rPr>
                <w:color w:val="1F497D" w:themeColor="text2"/>
                <w:sz w:val="19"/>
                <w:szCs w:val="19"/>
              </w:rPr>
            </w:pPr>
          </w:p>
        </w:tc>
        <w:tc>
          <w:tcPr>
            <w:tcW w:w="3118" w:type="dxa"/>
            <w:shd w:val="clear" w:color="auto" w:fill="DBE5F1" w:themeFill="accent1" w:themeFillTint="33"/>
          </w:tcPr>
          <w:p w14:paraId="1F519160" w14:textId="659F1FE4" w:rsidR="00B25C77" w:rsidRPr="004575D4" w:rsidRDefault="00B25C77" w:rsidP="004F639E">
            <w:pPr>
              <w:rPr>
                <w:color w:val="1F497D" w:themeColor="text2"/>
                <w:sz w:val="19"/>
                <w:szCs w:val="19"/>
              </w:rPr>
            </w:pPr>
            <w:r w:rsidRPr="004575D4">
              <w:rPr>
                <w:color w:val="1F497D" w:themeColor="text2"/>
                <w:sz w:val="19"/>
                <w:szCs w:val="19"/>
              </w:rPr>
              <w:t>Community leadership is fostered, empowered and fully engaged in recovery activities.</w:t>
            </w:r>
          </w:p>
        </w:tc>
        <w:tc>
          <w:tcPr>
            <w:tcW w:w="2410" w:type="dxa"/>
            <w:shd w:val="clear" w:color="auto" w:fill="DBE5F1" w:themeFill="accent1" w:themeFillTint="33"/>
          </w:tcPr>
          <w:p w14:paraId="1742E166" w14:textId="77777777" w:rsidR="00B25C77" w:rsidRPr="004575D4" w:rsidRDefault="00B25C77" w:rsidP="004F639E">
            <w:pPr>
              <w:rPr>
                <w:color w:val="1F497D" w:themeColor="text2"/>
                <w:sz w:val="19"/>
                <w:szCs w:val="19"/>
              </w:rPr>
            </w:pPr>
          </w:p>
        </w:tc>
      </w:tr>
      <w:tr w:rsidR="00B25C77" w:rsidRPr="004575D4" w14:paraId="2F8CFE61" w14:textId="77777777" w:rsidTr="00FC6DB4">
        <w:tc>
          <w:tcPr>
            <w:tcW w:w="1418" w:type="dxa"/>
            <w:vMerge/>
            <w:shd w:val="clear" w:color="auto" w:fill="95B3D7" w:themeFill="accent1" w:themeFillTint="99"/>
            <w:textDirection w:val="btLr"/>
            <w:vAlign w:val="center"/>
          </w:tcPr>
          <w:p w14:paraId="0A488A50" w14:textId="77777777" w:rsidR="00B25C77" w:rsidRPr="00FC6DB4" w:rsidRDefault="00B25C77" w:rsidP="00FC6DB4">
            <w:pPr>
              <w:ind w:left="113" w:right="113"/>
              <w:jc w:val="center"/>
              <w:rPr>
                <w:b/>
                <w:color w:val="1F497D" w:themeColor="text2"/>
                <w:sz w:val="26"/>
                <w:szCs w:val="26"/>
              </w:rPr>
            </w:pPr>
          </w:p>
        </w:tc>
        <w:tc>
          <w:tcPr>
            <w:tcW w:w="1418" w:type="dxa"/>
            <w:vMerge/>
            <w:shd w:val="clear" w:color="auto" w:fill="DBE5F1" w:themeFill="accent1" w:themeFillTint="33"/>
          </w:tcPr>
          <w:p w14:paraId="7378D95F" w14:textId="58532F40" w:rsidR="00B25C77" w:rsidRPr="004575D4" w:rsidRDefault="00B25C77" w:rsidP="004575D4">
            <w:pPr>
              <w:rPr>
                <w:b/>
                <w:color w:val="1F497D" w:themeColor="text2"/>
                <w:sz w:val="19"/>
                <w:szCs w:val="19"/>
              </w:rPr>
            </w:pPr>
          </w:p>
        </w:tc>
        <w:tc>
          <w:tcPr>
            <w:tcW w:w="2410" w:type="dxa"/>
            <w:shd w:val="clear" w:color="auto" w:fill="DBE5F1" w:themeFill="accent1" w:themeFillTint="33"/>
          </w:tcPr>
          <w:p w14:paraId="7E37FD2E" w14:textId="77777777" w:rsidR="00B25C77" w:rsidRPr="004575D4" w:rsidRDefault="00B25C77" w:rsidP="00824589">
            <w:pPr>
              <w:rPr>
                <w:color w:val="1F497D" w:themeColor="text2"/>
                <w:sz w:val="19"/>
                <w:szCs w:val="19"/>
              </w:rPr>
            </w:pPr>
          </w:p>
        </w:tc>
        <w:tc>
          <w:tcPr>
            <w:tcW w:w="3118" w:type="dxa"/>
            <w:shd w:val="clear" w:color="auto" w:fill="DBE5F1" w:themeFill="accent1" w:themeFillTint="33"/>
          </w:tcPr>
          <w:p w14:paraId="44F8CEAA" w14:textId="6DEB9AE7" w:rsidR="00B25C77" w:rsidRPr="004575D4" w:rsidRDefault="00B25C77" w:rsidP="00824589">
            <w:pPr>
              <w:rPr>
                <w:color w:val="1F497D" w:themeColor="text2"/>
                <w:sz w:val="19"/>
                <w:szCs w:val="19"/>
              </w:rPr>
            </w:pPr>
            <w:r w:rsidRPr="004575D4">
              <w:rPr>
                <w:color w:val="1F497D" w:themeColor="text2"/>
                <w:sz w:val="19"/>
                <w:szCs w:val="19"/>
              </w:rPr>
              <w:t>Volunteers are coordinated to ensur</w:t>
            </w:r>
            <w:r w:rsidR="00303D70">
              <w:rPr>
                <w:color w:val="1F497D" w:themeColor="text2"/>
                <w:sz w:val="19"/>
                <w:szCs w:val="19"/>
              </w:rPr>
              <w:t>e skill</w:t>
            </w:r>
            <w:r w:rsidRPr="004575D4">
              <w:rPr>
                <w:color w:val="1F497D" w:themeColor="text2"/>
                <w:sz w:val="19"/>
                <w:szCs w:val="19"/>
              </w:rPr>
              <w:t xml:space="preserve"> sets are matched with need across the district.</w:t>
            </w:r>
          </w:p>
        </w:tc>
        <w:tc>
          <w:tcPr>
            <w:tcW w:w="2410" w:type="dxa"/>
            <w:shd w:val="clear" w:color="auto" w:fill="DBE5F1" w:themeFill="accent1" w:themeFillTint="33"/>
          </w:tcPr>
          <w:p w14:paraId="181D1A77" w14:textId="77777777" w:rsidR="00B25C77" w:rsidRPr="004575D4" w:rsidRDefault="00B25C77" w:rsidP="00824589">
            <w:pPr>
              <w:rPr>
                <w:color w:val="1F497D" w:themeColor="text2"/>
                <w:sz w:val="19"/>
                <w:szCs w:val="19"/>
              </w:rPr>
            </w:pPr>
          </w:p>
        </w:tc>
      </w:tr>
      <w:tr w:rsidR="00B25C77" w:rsidRPr="004575D4" w14:paraId="2298A8DC" w14:textId="77777777" w:rsidTr="00FC6DB4">
        <w:tc>
          <w:tcPr>
            <w:tcW w:w="1418" w:type="dxa"/>
            <w:vMerge/>
            <w:shd w:val="clear" w:color="auto" w:fill="95B3D7" w:themeFill="accent1" w:themeFillTint="99"/>
            <w:textDirection w:val="btLr"/>
            <w:vAlign w:val="center"/>
          </w:tcPr>
          <w:p w14:paraId="334692DC" w14:textId="77777777" w:rsidR="00B25C77" w:rsidRPr="00FC6DB4" w:rsidRDefault="00B25C77" w:rsidP="00FC6DB4">
            <w:pPr>
              <w:ind w:left="113" w:right="113"/>
              <w:jc w:val="center"/>
              <w:rPr>
                <w:b/>
                <w:color w:val="1F497D" w:themeColor="text2"/>
                <w:sz w:val="26"/>
                <w:szCs w:val="26"/>
              </w:rPr>
            </w:pPr>
          </w:p>
        </w:tc>
        <w:tc>
          <w:tcPr>
            <w:tcW w:w="1418" w:type="dxa"/>
            <w:vMerge w:val="restart"/>
            <w:shd w:val="clear" w:color="auto" w:fill="DBE5F1" w:themeFill="accent1" w:themeFillTint="33"/>
          </w:tcPr>
          <w:p w14:paraId="4F079D17" w14:textId="1BEECD4C" w:rsidR="00B25C77" w:rsidRPr="004575D4" w:rsidRDefault="00B25C77" w:rsidP="004575D4">
            <w:pPr>
              <w:rPr>
                <w:b/>
                <w:color w:val="1F497D" w:themeColor="text2"/>
                <w:sz w:val="19"/>
                <w:szCs w:val="19"/>
              </w:rPr>
            </w:pPr>
            <w:r w:rsidRPr="004575D4">
              <w:rPr>
                <w:b/>
                <w:color w:val="1F497D" w:themeColor="text2"/>
                <w:sz w:val="19"/>
                <w:szCs w:val="19"/>
              </w:rPr>
              <w:t>Home by Christmas</w:t>
            </w:r>
          </w:p>
        </w:tc>
        <w:tc>
          <w:tcPr>
            <w:tcW w:w="2410" w:type="dxa"/>
            <w:shd w:val="clear" w:color="auto" w:fill="DBE5F1" w:themeFill="accent1" w:themeFillTint="33"/>
          </w:tcPr>
          <w:p w14:paraId="72224AA0" w14:textId="77777777" w:rsidR="00B25C77" w:rsidRPr="004575D4" w:rsidRDefault="00B25C77" w:rsidP="00824589">
            <w:pPr>
              <w:rPr>
                <w:color w:val="1F497D" w:themeColor="text2"/>
                <w:sz w:val="19"/>
                <w:szCs w:val="19"/>
              </w:rPr>
            </w:pPr>
          </w:p>
        </w:tc>
        <w:tc>
          <w:tcPr>
            <w:tcW w:w="3118" w:type="dxa"/>
            <w:shd w:val="clear" w:color="auto" w:fill="DBE5F1" w:themeFill="accent1" w:themeFillTint="33"/>
          </w:tcPr>
          <w:p w14:paraId="2895E313" w14:textId="51772053" w:rsidR="00B25C77" w:rsidRPr="004575D4" w:rsidRDefault="00B25C77" w:rsidP="00824589">
            <w:pPr>
              <w:rPr>
                <w:color w:val="1F497D" w:themeColor="text2"/>
                <w:sz w:val="19"/>
                <w:szCs w:val="19"/>
              </w:rPr>
            </w:pPr>
            <w:r w:rsidRPr="004575D4">
              <w:rPr>
                <w:color w:val="1F497D" w:themeColor="text2"/>
                <w:sz w:val="19"/>
                <w:szCs w:val="19"/>
              </w:rPr>
              <w:t>Families are back in their homes.</w:t>
            </w:r>
          </w:p>
        </w:tc>
        <w:tc>
          <w:tcPr>
            <w:tcW w:w="2410" w:type="dxa"/>
            <w:shd w:val="clear" w:color="auto" w:fill="DBE5F1" w:themeFill="accent1" w:themeFillTint="33"/>
          </w:tcPr>
          <w:p w14:paraId="193508A0" w14:textId="77777777" w:rsidR="00B25C77" w:rsidRPr="004575D4" w:rsidRDefault="00B25C77" w:rsidP="00824589">
            <w:pPr>
              <w:rPr>
                <w:color w:val="1F497D" w:themeColor="text2"/>
                <w:sz w:val="19"/>
                <w:szCs w:val="19"/>
              </w:rPr>
            </w:pPr>
          </w:p>
        </w:tc>
      </w:tr>
      <w:tr w:rsidR="00B25C77" w:rsidRPr="004575D4" w14:paraId="69D39766" w14:textId="77777777" w:rsidTr="00FC6DB4">
        <w:tc>
          <w:tcPr>
            <w:tcW w:w="1418" w:type="dxa"/>
            <w:vMerge/>
            <w:shd w:val="clear" w:color="auto" w:fill="95B3D7" w:themeFill="accent1" w:themeFillTint="99"/>
            <w:textDirection w:val="btLr"/>
            <w:vAlign w:val="center"/>
          </w:tcPr>
          <w:p w14:paraId="0F333A1B" w14:textId="77777777" w:rsidR="00B25C77" w:rsidRPr="00FC6DB4" w:rsidRDefault="00B25C77" w:rsidP="00FC6DB4">
            <w:pPr>
              <w:ind w:left="113" w:right="113"/>
              <w:jc w:val="center"/>
              <w:rPr>
                <w:b/>
                <w:color w:val="1F497D" w:themeColor="text2"/>
                <w:sz w:val="26"/>
                <w:szCs w:val="26"/>
              </w:rPr>
            </w:pPr>
          </w:p>
        </w:tc>
        <w:tc>
          <w:tcPr>
            <w:tcW w:w="1418" w:type="dxa"/>
            <w:vMerge/>
            <w:shd w:val="clear" w:color="auto" w:fill="DBE5F1" w:themeFill="accent1" w:themeFillTint="33"/>
          </w:tcPr>
          <w:p w14:paraId="5592C561" w14:textId="357CC8E1" w:rsidR="00B25C77" w:rsidRPr="004575D4" w:rsidRDefault="00B25C77" w:rsidP="004575D4">
            <w:pPr>
              <w:rPr>
                <w:b/>
                <w:color w:val="1F497D" w:themeColor="text2"/>
                <w:sz w:val="19"/>
                <w:szCs w:val="19"/>
              </w:rPr>
            </w:pPr>
          </w:p>
        </w:tc>
        <w:tc>
          <w:tcPr>
            <w:tcW w:w="2410" w:type="dxa"/>
            <w:shd w:val="clear" w:color="auto" w:fill="DBE5F1" w:themeFill="accent1" w:themeFillTint="33"/>
          </w:tcPr>
          <w:p w14:paraId="7AAB02AF" w14:textId="77777777" w:rsidR="00B25C77" w:rsidRPr="004575D4" w:rsidRDefault="00B25C77" w:rsidP="00824589">
            <w:pPr>
              <w:rPr>
                <w:color w:val="1F497D" w:themeColor="text2"/>
                <w:sz w:val="19"/>
                <w:szCs w:val="19"/>
              </w:rPr>
            </w:pPr>
          </w:p>
        </w:tc>
        <w:tc>
          <w:tcPr>
            <w:tcW w:w="3118" w:type="dxa"/>
            <w:shd w:val="clear" w:color="auto" w:fill="DBE5F1" w:themeFill="accent1" w:themeFillTint="33"/>
          </w:tcPr>
          <w:p w14:paraId="0D92FBB9" w14:textId="4D2081D5" w:rsidR="00B25C77" w:rsidRPr="004575D4" w:rsidRDefault="00B25C77" w:rsidP="00303D70">
            <w:pPr>
              <w:rPr>
                <w:color w:val="1F497D" w:themeColor="text2"/>
                <w:sz w:val="19"/>
                <w:szCs w:val="19"/>
              </w:rPr>
            </w:pPr>
            <w:r w:rsidRPr="004575D4">
              <w:rPr>
                <w:color w:val="1F497D" w:themeColor="text2"/>
                <w:sz w:val="19"/>
                <w:szCs w:val="19"/>
              </w:rPr>
              <w:t xml:space="preserve">Liveable Homes Project </w:t>
            </w:r>
            <w:r w:rsidR="00303D70">
              <w:rPr>
                <w:color w:val="1F497D" w:themeColor="text2"/>
                <w:sz w:val="19"/>
                <w:szCs w:val="19"/>
              </w:rPr>
              <w:t>helps</w:t>
            </w:r>
            <w:r w:rsidRPr="004575D4">
              <w:rPr>
                <w:color w:val="1F497D" w:themeColor="text2"/>
                <w:sz w:val="19"/>
                <w:szCs w:val="19"/>
              </w:rPr>
              <w:t xml:space="preserve"> those without the means to assist themselves.</w:t>
            </w:r>
          </w:p>
        </w:tc>
        <w:tc>
          <w:tcPr>
            <w:tcW w:w="2410" w:type="dxa"/>
            <w:shd w:val="clear" w:color="auto" w:fill="DBE5F1" w:themeFill="accent1" w:themeFillTint="33"/>
          </w:tcPr>
          <w:p w14:paraId="5ACF9D54" w14:textId="77777777" w:rsidR="00B25C77" w:rsidRPr="004575D4" w:rsidRDefault="00B25C77" w:rsidP="00824589">
            <w:pPr>
              <w:rPr>
                <w:color w:val="1F497D" w:themeColor="text2"/>
                <w:sz w:val="19"/>
                <w:szCs w:val="19"/>
              </w:rPr>
            </w:pPr>
          </w:p>
        </w:tc>
      </w:tr>
      <w:tr w:rsidR="00B25C77" w:rsidRPr="004575D4" w14:paraId="7ED7C383" w14:textId="77777777" w:rsidTr="00FC6DB4">
        <w:tc>
          <w:tcPr>
            <w:tcW w:w="1418" w:type="dxa"/>
            <w:vMerge/>
            <w:shd w:val="clear" w:color="auto" w:fill="95B3D7" w:themeFill="accent1" w:themeFillTint="99"/>
            <w:textDirection w:val="btLr"/>
            <w:vAlign w:val="center"/>
          </w:tcPr>
          <w:p w14:paraId="73E7EB4F" w14:textId="77777777" w:rsidR="00B25C77" w:rsidRPr="00FC6DB4" w:rsidRDefault="00B25C77" w:rsidP="00FC6DB4">
            <w:pPr>
              <w:ind w:left="113" w:right="113"/>
              <w:jc w:val="center"/>
              <w:rPr>
                <w:b/>
                <w:color w:val="1F497D" w:themeColor="text2"/>
                <w:sz w:val="26"/>
                <w:szCs w:val="26"/>
              </w:rPr>
            </w:pPr>
          </w:p>
        </w:tc>
        <w:tc>
          <w:tcPr>
            <w:tcW w:w="1418" w:type="dxa"/>
            <w:vMerge/>
            <w:shd w:val="clear" w:color="auto" w:fill="DBE5F1" w:themeFill="accent1" w:themeFillTint="33"/>
          </w:tcPr>
          <w:p w14:paraId="756415DE" w14:textId="3B48D388" w:rsidR="00B25C77" w:rsidRPr="004575D4" w:rsidRDefault="00B25C77" w:rsidP="004575D4">
            <w:pPr>
              <w:rPr>
                <w:b/>
                <w:color w:val="1F497D" w:themeColor="text2"/>
                <w:sz w:val="19"/>
                <w:szCs w:val="19"/>
              </w:rPr>
            </w:pPr>
          </w:p>
        </w:tc>
        <w:tc>
          <w:tcPr>
            <w:tcW w:w="2410" w:type="dxa"/>
            <w:shd w:val="clear" w:color="auto" w:fill="DBE5F1" w:themeFill="accent1" w:themeFillTint="33"/>
          </w:tcPr>
          <w:p w14:paraId="1BA7E27B" w14:textId="77777777" w:rsidR="00B25C77" w:rsidRPr="004575D4" w:rsidRDefault="00B25C77" w:rsidP="00824589">
            <w:pPr>
              <w:rPr>
                <w:color w:val="1F497D" w:themeColor="text2"/>
                <w:sz w:val="19"/>
                <w:szCs w:val="19"/>
              </w:rPr>
            </w:pPr>
          </w:p>
        </w:tc>
        <w:tc>
          <w:tcPr>
            <w:tcW w:w="3118" w:type="dxa"/>
            <w:shd w:val="clear" w:color="auto" w:fill="DBE5F1" w:themeFill="accent1" w:themeFillTint="33"/>
          </w:tcPr>
          <w:p w14:paraId="12A853D7" w14:textId="03540AC3" w:rsidR="00B25C77" w:rsidRPr="004575D4" w:rsidRDefault="00B25C77" w:rsidP="00824589">
            <w:pPr>
              <w:rPr>
                <w:color w:val="1F497D" w:themeColor="text2"/>
                <w:sz w:val="19"/>
                <w:szCs w:val="19"/>
              </w:rPr>
            </w:pPr>
            <w:r w:rsidRPr="004575D4">
              <w:rPr>
                <w:color w:val="1F497D" w:themeColor="text2"/>
                <w:sz w:val="19"/>
                <w:szCs w:val="19"/>
              </w:rPr>
              <w:t>Affected families have the household essentials needed to ensure at least a basic standard of living.</w:t>
            </w:r>
          </w:p>
        </w:tc>
        <w:tc>
          <w:tcPr>
            <w:tcW w:w="2410" w:type="dxa"/>
            <w:shd w:val="clear" w:color="auto" w:fill="DBE5F1" w:themeFill="accent1" w:themeFillTint="33"/>
          </w:tcPr>
          <w:p w14:paraId="5EA519B3" w14:textId="77777777" w:rsidR="00B25C77" w:rsidRPr="004575D4" w:rsidRDefault="00B25C77" w:rsidP="00824589">
            <w:pPr>
              <w:rPr>
                <w:color w:val="1F497D" w:themeColor="text2"/>
                <w:sz w:val="19"/>
                <w:szCs w:val="19"/>
              </w:rPr>
            </w:pPr>
          </w:p>
        </w:tc>
      </w:tr>
      <w:tr w:rsidR="00086393" w:rsidRPr="004575D4" w14:paraId="19273779" w14:textId="77777777" w:rsidTr="00FC6DB4">
        <w:trPr>
          <w:cantSplit/>
          <w:trHeight w:val="898"/>
        </w:trPr>
        <w:tc>
          <w:tcPr>
            <w:tcW w:w="1418" w:type="dxa"/>
            <w:vMerge w:val="restart"/>
            <w:shd w:val="clear" w:color="auto" w:fill="95B3D7" w:themeFill="accent1" w:themeFillTint="99"/>
            <w:textDirection w:val="btLr"/>
            <w:vAlign w:val="center"/>
          </w:tcPr>
          <w:p w14:paraId="7CBE455B" w14:textId="77777777" w:rsidR="00086393" w:rsidRPr="00FC6DB4" w:rsidRDefault="00086393" w:rsidP="00FC6DB4">
            <w:pPr>
              <w:ind w:left="113" w:right="113"/>
              <w:jc w:val="center"/>
              <w:rPr>
                <w:b/>
                <w:color w:val="1F497D" w:themeColor="text2"/>
                <w:sz w:val="26"/>
                <w:szCs w:val="26"/>
              </w:rPr>
            </w:pPr>
            <w:r w:rsidRPr="00FC6DB4">
              <w:rPr>
                <w:b/>
                <w:color w:val="1F497D" w:themeColor="text2"/>
                <w:sz w:val="26"/>
                <w:szCs w:val="26"/>
              </w:rPr>
              <w:t>Repairing our homes and restoring our communities</w:t>
            </w:r>
          </w:p>
          <w:p w14:paraId="3036C02F" w14:textId="30480243" w:rsidR="00086393" w:rsidRPr="00FC6DB4" w:rsidRDefault="00086393" w:rsidP="00086393">
            <w:pPr>
              <w:ind w:left="113" w:right="113"/>
              <w:jc w:val="center"/>
              <w:rPr>
                <w:b/>
                <w:color w:val="1F497D" w:themeColor="text2"/>
                <w:sz w:val="26"/>
                <w:szCs w:val="26"/>
              </w:rPr>
            </w:pPr>
          </w:p>
        </w:tc>
        <w:tc>
          <w:tcPr>
            <w:tcW w:w="1418" w:type="dxa"/>
            <w:vMerge w:val="restart"/>
            <w:shd w:val="clear" w:color="auto" w:fill="DBE5F1" w:themeFill="accent1" w:themeFillTint="33"/>
          </w:tcPr>
          <w:p w14:paraId="3674707A" w14:textId="233B2CEA" w:rsidR="00086393" w:rsidRPr="004575D4" w:rsidRDefault="00086393" w:rsidP="004575D4">
            <w:pPr>
              <w:rPr>
                <w:b/>
                <w:color w:val="1F497D" w:themeColor="text2"/>
                <w:sz w:val="19"/>
                <w:szCs w:val="19"/>
              </w:rPr>
            </w:pPr>
            <w:r w:rsidRPr="004575D4">
              <w:rPr>
                <w:b/>
                <w:color w:val="1F497D" w:themeColor="text2"/>
                <w:sz w:val="19"/>
                <w:szCs w:val="19"/>
              </w:rPr>
              <w:t>Housing</w:t>
            </w:r>
          </w:p>
        </w:tc>
        <w:tc>
          <w:tcPr>
            <w:tcW w:w="2410" w:type="dxa"/>
            <w:shd w:val="clear" w:color="auto" w:fill="DBE5F1" w:themeFill="accent1" w:themeFillTint="33"/>
          </w:tcPr>
          <w:p w14:paraId="2C0BC3C6" w14:textId="663131ED" w:rsidR="00086393" w:rsidRPr="004575D4" w:rsidRDefault="00086393" w:rsidP="00824589">
            <w:pPr>
              <w:rPr>
                <w:color w:val="1F497D" w:themeColor="text2"/>
                <w:sz w:val="19"/>
                <w:szCs w:val="19"/>
              </w:rPr>
            </w:pPr>
            <w:r w:rsidRPr="004575D4">
              <w:rPr>
                <w:color w:val="1F497D" w:themeColor="text2"/>
                <w:sz w:val="19"/>
                <w:szCs w:val="19"/>
              </w:rPr>
              <w:t>Clean-up of properties is complete in a way that protects public health and security.</w:t>
            </w:r>
          </w:p>
        </w:tc>
        <w:tc>
          <w:tcPr>
            <w:tcW w:w="3118" w:type="dxa"/>
            <w:shd w:val="clear" w:color="auto" w:fill="DBE5F1" w:themeFill="accent1" w:themeFillTint="33"/>
          </w:tcPr>
          <w:p w14:paraId="5A625965" w14:textId="5A50BC6F" w:rsidR="00086393" w:rsidRPr="004575D4" w:rsidRDefault="00086393" w:rsidP="00824589">
            <w:pPr>
              <w:rPr>
                <w:color w:val="1F497D" w:themeColor="text2"/>
                <w:sz w:val="19"/>
                <w:szCs w:val="19"/>
              </w:rPr>
            </w:pPr>
            <w:r w:rsidRPr="004575D4">
              <w:rPr>
                <w:color w:val="1F497D" w:themeColor="text2"/>
                <w:sz w:val="19"/>
                <w:szCs w:val="19"/>
              </w:rPr>
              <w:t>Temporary housing supply meets demand and a range of housing needs.</w:t>
            </w:r>
          </w:p>
        </w:tc>
        <w:tc>
          <w:tcPr>
            <w:tcW w:w="2410" w:type="dxa"/>
            <w:shd w:val="clear" w:color="auto" w:fill="DBE5F1" w:themeFill="accent1" w:themeFillTint="33"/>
          </w:tcPr>
          <w:p w14:paraId="0A0C6910" w14:textId="0BAA229C" w:rsidR="00086393" w:rsidRPr="004575D4" w:rsidRDefault="00086393" w:rsidP="00824589">
            <w:pPr>
              <w:rPr>
                <w:color w:val="1F497D" w:themeColor="text2"/>
                <w:sz w:val="19"/>
                <w:szCs w:val="19"/>
              </w:rPr>
            </w:pPr>
            <w:r w:rsidRPr="004575D4">
              <w:rPr>
                <w:color w:val="1F497D" w:themeColor="text2"/>
                <w:sz w:val="19"/>
                <w:szCs w:val="19"/>
              </w:rPr>
              <w:t>Availability of residential land, if required.</w:t>
            </w:r>
          </w:p>
        </w:tc>
      </w:tr>
      <w:tr w:rsidR="00086393" w:rsidRPr="004575D4" w14:paraId="5C612F06" w14:textId="77777777" w:rsidTr="00FC6DB4">
        <w:trPr>
          <w:cantSplit/>
          <w:trHeight w:val="699"/>
        </w:trPr>
        <w:tc>
          <w:tcPr>
            <w:tcW w:w="1418" w:type="dxa"/>
            <w:vMerge/>
            <w:shd w:val="clear" w:color="auto" w:fill="95B3D7" w:themeFill="accent1" w:themeFillTint="99"/>
            <w:textDirection w:val="btLr"/>
            <w:vAlign w:val="center"/>
          </w:tcPr>
          <w:p w14:paraId="6C5792AB" w14:textId="339F2E41" w:rsidR="00086393" w:rsidRPr="00FC6DB4" w:rsidRDefault="00086393" w:rsidP="00FC6DB4">
            <w:pPr>
              <w:ind w:left="113" w:right="113"/>
              <w:jc w:val="center"/>
              <w:rPr>
                <w:b/>
                <w:color w:val="1F497D" w:themeColor="text2"/>
                <w:sz w:val="26"/>
                <w:szCs w:val="26"/>
              </w:rPr>
            </w:pPr>
          </w:p>
        </w:tc>
        <w:tc>
          <w:tcPr>
            <w:tcW w:w="1418" w:type="dxa"/>
            <w:vMerge/>
            <w:shd w:val="clear" w:color="auto" w:fill="DBE5F1" w:themeFill="accent1" w:themeFillTint="33"/>
          </w:tcPr>
          <w:p w14:paraId="1087DA54" w14:textId="3F77A73D" w:rsidR="00086393" w:rsidRPr="004575D4" w:rsidRDefault="00086393" w:rsidP="00824589">
            <w:pPr>
              <w:rPr>
                <w:b/>
                <w:color w:val="1F497D" w:themeColor="text2"/>
                <w:sz w:val="19"/>
                <w:szCs w:val="19"/>
              </w:rPr>
            </w:pPr>
          </w:p>
        </w:tc>
        <w:tc>
          <w:tcPr>
            <w:tcW w:w="2410" w:type="dxa"/>
            <w:shd w:val="clear" w:color="auto" w:fill="DBE5F1" w:themeFill="accent1" w:themeFillTint="33"/>
          </w:tcPr>
          <w:p w14:paraId="19AFCB73" w14:textId="50FFA03F" w:rsidR="00086393" w:rsidRPr="004575D4" w:rsidRDefault="00086393" w:rsidP="00824589">
            <w:pPr>
              <w:rPr>
                <w:color w:val="1F497D" w:themeColor="text2"/>
                <w:sz w:val="19"/>
                <w:szCs w:val="19"/>
              </w:rPr>
            </w:pPr>
            <w:r w:rsidRPr="004575D4">
              <w:rPr>
                <w:color w:val="1F497D" w:themeColor="text2"/>
                <w:sz w:val="19"/>
                <w:szCs w:val="19"/>
              </w:rPr>
              <w:t>Waste is collected and disposed of appropriately</w:t>
            </w:r>
            <w:r>
              <w:rPr>
                <w:color w:val="1F497D" w:themeColor="text2"/>
                <w:sz w:val="19"/>
                <w:szCs w:val="19"/>
              </w:rPr>
              <w:t>.</w:t>
            </w:r>
          </w:p>
        </w:tc>
        <w:tc>
          <w:tcPr>
            <w:tcW w:w="3118" w:type="dxa"/>
            <w:shd w:val="clear" w:color="auto" w:fill="DBE5F1" w:themeFill="accent1" w:themeFillTint="33"/>
          </w:tcPr>
          <w:p w14:paraId="3605DB03" w14:textId="77777777" w:rsidR="00086393" w:rsidRPr="004575D4" w:rsidRDefault="00086393" w:rsidP="00824589">
            <w:pPr>
              <w:rPr>
                <w:color w:val="1F497D" w:themeColor="text2"/>
                <w:sz w:val="19"/>
                <w:szCs w:val="19"/>
              </w:rPr>
            </w:pPr>
            <w:r w:rsidRPr="00BF29F9">
              <w:rPr>
                <w:color w:val="1F497D" w:themeColor="text2"/>
                <w:sz w:val="19"/>
                <w:szCs w:val="19"/>
              </w:rPr>
              <w:t>Homes are repaired and families/</w:t>
            </w:r>
            <w:proofErr w:type="spellStart"/>
            <w:r w:rsidRPr="00BF29F9">
              <w:rPr>
                <w:color w:val="1F497D" w:themeColor="text2"/>
                <w:sz w:val="19"/>
                <w:szCs w:val="19"/>
              </w:rPr>
              <w:t>whānau</w:t>
            </w:r>
            <w:proofErr w:type="spellEnd"/>
            <w:r w:rsidRPr="00BF29F9">
              <w:rPr>
                <w:color w:val="1F497D" w:themeColor="text2"/>
                <w:sz w:val="19"/>
                <w:szCs w:val="19"/>
              </w:rPr>
              <w:t xml:space="preserve"> have moved back home.</w:t>
            </w:r>
          </w:p>
        </w:tc>
        <w:tc>
          <w:tcPr>
            <w:tcW w:w="2410" w:type="dxa"/>
            <w:shd w:val="clear" w:color="auto" w:fill="DBE5F1" w:themeFill="accent1" w:themeFillTint="33"/>
          </w:tcPr>
          <w:p w14:paraId="76816088" w14:textId="52CDA37D" w:rsidR="00086393" w:rsidRPr="004575D4" w:rsidRDefault="00086393" w:rsidP="00824589">
            <w:pPr>
              <w:rPr>
                <w:color w:val="1F497D" w:themeColor="text2"/>
                <w:sz w:val="19"/>
                <w:szCs w:val="19"/>
              </w:rPr>
            </w:pPr>
          </w:p>
        </w:tc>
      </w:tr>
      <w:tr w:rsidR="00086393" w:rsidRPr="004575D4" w14:paraId="6FC106D5" w14:textId="77777777" w:rsidTr="00AB1293">
        <w:trPr>
          <w:cantSplit/>
          <w:trHeight w:val="1106"/>
        </w:trPr>
        <w:tc>
          <w:tcPr>
            <w:tcW w:w="1418" w:type="dxa"/>
            <w:vMerge/>
            <w:shd w:val="clear" w:color="auto" w:fill="DBE5F1" w:themeFill="accent1" w:themeFillTint="33"/>
            <w:textDirection w:val="btLr"/>
            <w:vAlign w:val="center"/>
          </w:tcPr>
          <w:p w14:paraId="2FBF1236" w14:textId="3161B7E4" w:rsidR="00086393" w:rsidRPr="00FC6DB4" w:rsidRDefault="00086393" w:rsidP="00FC6DB4">
            <w:pPr>
              <w:ind w:left="113" w:right="113"/>
              <w:jc w:val="center"/>
              <w:rPr>
                <w:b/>
                <w:color w:val="1F497D" w:themeColor="text2"/>
                <w:sz w:val="26"/>
                <w:szCs w:val="26"/>
              </w:rPr>
            </w:pPr>
          </w:p>
        </w:tc>
        <w:tc>
          <w:tcPr>
            <w:tcW w:w="1418" w:type="dxa"/>
            <w:shd w:val="clear" w:color="auto" w:fill="DBE5F1" w:themeFill="accent1" w:themeFillTint="33"/>
          </w:tcPr>
          <w:p w14:paraId="502A6BF2" w14:textId="77777777" w:rsidR="00086393" w:rsidRPr="004575D4" w:rsidRDefault="00086393" w:rsidP="00824589">
            <w:pPr>
              <w:rPr>
                <w:b/>
                <w:color w:val="1F497D" w:themeColor="text2"/>
                <w:sz w:val="19"/>
                <w:szCs w:val="19"/>
              </w:rPr>
            </w:pPr>
          </w:p>
        </w:tc>
        <w:tc>
          <w:tcPr>
            <w:tcW w:w="2410" w:type="dxa"/>
            <w:shd w:val="clear" w:color="auto" w:fill="DBE5F1" w:themeFill="accent1" w:themeFillTint="33"/>
          </w:tcPr>
          <w:p w14:paraId="067C03F3" w14:textId="77777777" w:rsidR="00086393" w:rsidRPr="004575D4" w:rsidRDefault="00086393" w:rsidP="00824589">
            <w:pPr>
              <w:rPr>
                <w:color w:val="1F497D" w:themeColor="text2"/>
                <w:sz w:val="19"/>
                <w:szCs w:val="19"/>
              </w:rPr>
            </w:pPr>
          </w:p>
        </w:tc>
        <w:tc>
          <w:tcPr>
            <w:tcW w:w="3118" w:type="dxa"/>
            <w:shd w:val="clear" w:color="auto" w:fill="DBE5F1" w:themeFill="accent1" w:themeFillTint="33"/>
          </w:tcPr>
          <w:p w14:paraId="5EB03D5E" w14:textId="5B3012B0" w:rsidR="00086393" w:rsidRPr="00BF29F9" w:rsidRDefault="00086393" w:rsidP="00824589">
            <w:pPr>
              <w:rPr>
                <w:color w:val="1F497D" w:themeColor="text2"/>
                <w:sz w:val="19"/>
                <w:szCs w:val="19"/>
              </w:rPr>
            </w:pPr>
            <w:r w:rsidRPr="004575D4">
              <w:rPr>
                <w:color w:val="1F497D" w:themeColor="text2"/>
                <w:sz w:val="19"/>
                <w:szCs w:val="19"/>
              </w:rPr>
              <w:t>Homes are repaired with improved health outcomes in Edgecumbe and in affected homes throughout the District.</w:t>
            </w:r>
          </w:p>
        </w:tc>
        <w:tc>
          <w:tcPr>
            <w:tcW w:w="2410" w:type="dxa"/>
            <w:shd w:val="clear" w:color="auto" w:fill="DBE5F1" w:themeFill="accent1" w:themeFillTint="33"/>
          </w:tcPr>
          <w:p w14:paraId="2A2F32EA" w14:textId="77777777" w:rsidR="00086393" w:rsidRPr="004575D4" w:rsidRDefault="00086393" w:rsidP="00824589">
            <w:pPr>
              <w:rPr>
                <w:color w:val="1F497D" w:themeColor="text2"/>
                <w:sz w:val="19"/>
                <w:szCs w:val="19"/>
              </w:rPr>
            </w:pPr>
          </w:p>
        </w:tc>
      </w:tr>
      <w:tr w:rsidR="00086393" w:rsidRPr="004575D4" w14:paraId="348BDAD9" w14:textId="77777777" w:rsidTr="00AB1293">
        <w:trPr>
          <w:cantSplit/>
        </w:trPr>
        <w:tc>
          <w:tcPr>
            <w:tcW w:w="1418" w:type="dxa"/>
            <w:vMerge/>
            <w:shd w:val="clear" w:color="auto" w:fill="95B3D7" w:themeFill="accent1" w:themeFillTint="99"/>
            <w:textDirection w:val="btLr"/>
            <w:vAlign w:val="center"/>
          </w:tcPr>
          <w:p w14:paraId="5775FA75" w14:textId="3EF1324E" w:rsidR="00086393" w:rsidRPr="00FC6DB4" w:rsidRDefault="00086393" w:rsidP="00FC6DB4">
            <w:pPr>
              <w:ind w:left="113" w:right="113"/>
              <w:jc w:val="center"/>
              <w:rPr>
                <w:b/>
                <w:color w:val="1F497D" w:themeColor="text2"/>
                <w:sz w:val="26"/>
                <w:szCs w:val="26"/>
              </w:rPr>
            </w:pPr>
          </w:p>
        </w:tc>
        <w:tc>
          <w:tcPr>
            <w:tcW w:w="1418" w:type="dxa"/>
            <w:shd w:val="clear" w:color="auto" w:fill="DBE5F1" w:themeFill="accent1" w:themeFillTint="33"/>
          </w:tcPr>
          <w:p w14:paraId="28F94D15" w14:textId="76A29D35" w:rsidR="00086393" w:rsidRPr="004575D4" w:rsidRDefault="00086393" w:rsidP="00824589">
            <w:pPr>
              <w:rPr>
                <w:b/>
                <w:color w:val="1F497D" w:themeColor="text2"/>
                <w:sz w:val="19"/>
                <w:szCs w:val="19"/>
              </w:rPr>
            </w:pPr>
            <w:r w:rsidRPr="004575D4">
              <w:rPr>
                <w:b/>
                <w:color w:val="1F497D" w:themeColor="text2"/>
                <w:sz w:val="19"/>
                <w:szCs w:val="19"/>
              </w:rPr>
              <w:t>Infrastructure</w:t>
            </w:r>
          </w:p>
        </w:tc>
        <w:tc>
          <w:tcPr>
            <w:tcW w:w="2410" w:type="dxa"/>
            <w:shd w:val="clear" w:color="auto" w:fill="DBE5F1" w:themeFill="accent1" w:themeFillTint="33"/>
          </w:tcPr>
          <w:p w14:paraId="7F0EEE6D" w14:textId="0E5F59AD" w:rsidR="00086393" w:rsidRPr="004575D4" w:rsidRDefault="00086393" w:rsidP="00824589">
            <w:pPr>
              <w:rPr>
                <w:color w:val="1F497D" w:themeColor="text2"/>
                <w:sz w:val="19"/>
                <w:szCs w:val="19"/>
              </w:rPr>
            </w:pPr>
            <w:r w:rsidRPr="004575D4">
              <w:rPr>
                <w:color w:val="1F497D" w:themeColor="text2"/>
                <w:sz w:val="19"/>
                <w:szCs w:val="19"/>
              </w:rPr>
              <w:t>Three waters and other services are fully functional.</w:t>
            </w:r>
          </w:p>
        </w:tc>
        <w:tc>
          <w:tcPr>
            <w:tcW w:w="3118" w:type="dxa"/>
            <w:shd w:val="clear" w:color="auto" w:fill="DBE5F1" w:themeFill="accent1" w:themeFillTint="33"/>
          </w:tcPr>
          <w:p w14:paraId="7ADDB698" w14:textId="31D0CB6B" w:rsidR="00086393" w:rsidRPr="004575D4" w:rsidRDefault="00086393" w:rsidP="00824589">
            <w:pPr>
              <w:rPr>
                <w:color w:val="1F497D" w:themeColor="text2"/>
                <w:sz w:val="19"/>
                <w:szCs w:val="19"/>
              </w:rPr>
            </w:pPr>
            <w:r w:rsidRPr="004575D4">
              <w:rPr>
                <w:color w:val="1F497D" w:themeColor="text2"/>
                <w:sz w:val="19"/>
                <w:szCs w:val="19"/>
              </w:rPr>
              <w:t>Temporary infrastructure removed by Christmas.</w:t>
            </w:r>
          </w:p>
        </w:tc>
        <w:tc>
          <w:tcPr>
            <w:tcW w:w="2410" w:type="dxa"/>
            <w:shd w:val="clear" w:color="auto" w:fill="DBE5F1" w:themeFill="accent1" w:themeFillTint="33"/>
          </w:tcPr>
          <w:p w14:paraId="26B2CDBF" w14:textId="2D779161" w:rsidR="00086393" w:rsidRPr="004575D4" w:rsidRDefault="00086393" w:rsidP="00824589">
            <w:pPr>
              <w:rPr>
                <w:color w:val="1F497D" w:themeColor="text2"/>
                <w:sz w:val="19"/>
                <w:szCs w:val="19"/>
              </w:rPr>
            </w:pPr>
            <w:r w:rsidRPr="004575D4">
              <w:rPr>
                <w:color w:val="1F497D" w:themeColor="text2"/>
                <w:sz w:val="19"/>
                <w:szCs w:val="19"/>
              </w:rPr>
              <w:t>Improvements made to infrastructure (if required) to mitigate impacts during flood events.</w:t>
            </w:r>
          </w:p>
        </w:tc>
      </w:tr>
      <w:tr w:rsidR="00AB1293" w:rsidRPr="004575D4" w14:paraId="3652ADA2" w14:textId="77777777" w:rsidTr="00AE6233">
        <w:trPr>
          <w:cantSplit/>
          <w:trHeight w:val="728"/>
        </w:trPr>
        <w:tc>
          <w:tcPr>
            <w:tcW w:w="1418" w:type="dxa"/>
            <w:shd w:val="clear" w:color="auto" w:fill="95B3D7" w:themeFill="accent1" w:themeFillTint="99"/>
            <w:textDirection w:val="btLr"/>
            <w:vAlign w:val="center"/>
          </w:tcPr>
          <w:p w14:paraId="7743DFDD" w14:textId="77777777" w:rsidR="00AB1293" w:rsidRPr="00FC6DB4" w:rsidRDefault="00AB1293" w:rsidP="00FC6DB4">
            <w:pPr>
              <w:ind w:left="113" w:right="113"/>
              <w:jc w:val="center"/>
              <w:rPr>
                <w:b/>
                <w:color w:val="1F497D" w:themeColor="text2"/>
                <w:sz w:val="26"/>
                <w:szCs w:val="26"/>
              </w:rPr>
            </w:pPr>
          </w:p>
        </w:tc>
        <w:tc>
          <w:tcPr>
            <w:tcW w:w="1418" w:type="dxa"/>
            <w:shd w:val="clear" w:color="auto" w:fill="95B3D7" w:themeFill="accent1" w:themeFillTint="99"/>
            <w:vAlign w:val="center"/>
          </w:tcPr>
          <w:p w14:paraId="01F010C8" w14:textId="4D0D281F" w:rsidR="00AB1293" w:rsidRPr="004575D4" w:rsidRDefault="00AE6233" w:rsidP="00AE6233">
            <w:pPr>
              <w:rPr>
                <w:b/>
                <w:color w:val="1F497D" w:themeColor="text2"/>
                <w:sz w:val="19"/>
                <w:szCs w:val="19"/>
              </w:rPr>
            </w:pPr>
            <w:r w:rsidRPr="00AB1293">
              <w:rPr>
                <w:b/>
                <w:color w:val="1F497D" w:themeColor="text2"/>
                <w:sz w:val="24"/>
                <w:szCs w:val="19"/>
              </w:rPr>
              <w:t>Success Factors</w:t>
            </w:r>
          </w:p>
        </w:tc>
        <w:tc>
          <w:tcPr>
            <w:tcW w:w="7938" w:type="dxa"/>
            <w:gridSpan w:val="3"/>
            <w:shd w:val="clear" w:color="auto" w:fill="95B3D7" w:themeFill="accent1" w:themeFillTint="99"/>
          </w:tcPr>
          <w:p w14:paraId="1094C4E8" w14:textId="1DD9C17A" w:rsidR="00AB1293" w:rsidRPr="004575D4" w:rsidRDefault="00AE6233" w:rsidP="00AB1293">
            <w:pPr>
              <w:rPr>
                <w:color w:val="1F497D" w:themeColor="text2"/>
                <w:sz w:val="19"/>
                <w:szCs w:val="19"/>
              </w:rPr>
            </w:pPr>
            <w:r>
              <w:rPr>
                <w:color w:val="1F497D" w:themeColor="text2"/>
                <w:sz w:val="19"/>
                <w:szCs w:val="19"/>
              </w:rPr>
              <w:br/>
            </w:r>
            <w:r w:rsidR="00AB1293" w:rsidRPr="004575D4">
              <w:rPr>
                <w:noProof/>
                <w:color w:val="1F497D" w:themeColor="text2"/>
                <w:sz w:val="19"/>
                <w:szCs w:val="19"/>
                <w:lang w:eastAsia="en-NZ"/>
              </w:rPr>
              <w:drawing>
                <wp:inline distT="0" distB="0" distL="0" distR="0" wp14:anchorId="63331E66" wp14:editId="24743426">
                  <wp:extent cx="4791075" cy="304800"/>
                  <wp:effectExtent l="0" t="0" r="28575"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c>
      </w:tr>
      <w:tr w:rsidR="00AE6233" w:rsidRPr="004575D4" w14:paraId="65D0ACA8" w14:textId="77777777" w:rsidTr="00E07DF3">
        <w:trPr>
          <w:cantSplit/>
          <w:trHeight w:val="742"/>
        </w:trPr>
        <w:tc>
          <w:tcPr>
            <w:tcW w:w="1418" w:type="dxa"/>
            <w:vMerge w:val="restart"/>
            <w:shd w:val="clear" w:color="auto" w:fill="95B3D7" w:themeFill="accent1" w:themeFillTint="99"/>
            <w:textDirection w:val="btLr"/>
            <w:vAlign w:val="center"/>
          </w:tcPr>
          <w:p w14:paraId="1D6578CB" w14:textId="77777777" w:rsidR="00AE6233" w:rsidRPr="00FC6DB4" w:rsidRDefault="00AE6233" w:rsidP="00AE6233">
            <w:pPr>
              <w:ind w:left="113" w:right="113"/>
              <w:jc w:val="center"/>
              <w:rPr>
                <w:b/>
                <w:color w:val="1F497D" w:themeColor="text2"/>
                <w:sz w:val="26"/>
                <w:szCs w:val="26"/>
              </w:rPr>
            </w:pPr>
            <w:r w:rsidRPr="00FC6DB4">
              <w:rPr>
                <w:b/>
                <w:color w:val="1F497D" w:themeColor="text2"/>
                <w:sz w:val="26"/>
                <w:szCs w:val="26"/>
              </w:rPr>
              <w:t>Repairing our homes and restoring our communities</w:t>
            </w:r>
          </w:p>
          <w:p w14:paraId="41AC739C" w14:textId="77777777" w:rsidR="00AE6233" w:rsidRPr="00FC6DB4" w:rsidRDefault="00AE6233" w:rsidP="00FC6DB4">
            <w:pPr>
              <w:ind w:left="113" w:right="113"/>
              <w:jc w:val="center"/>
              <w:rPr>
                <w:b/>
                <w:color w:val="1F497D" w:themeColor="text2"/>
                <w:sz w:val="26"/>
                <w:szCs w:val="26"/>
              </w:rPr>
            </w:pPr>
          </w:p>
        </w:tc>
        <w:tc>
          <w:tcPr>
            <w:tcW w:w="1418" w:type="dxa"/>
            <w:shd w:val="clear" w:color="auto" w:fill="DBE5F1" w:themeFill="accent1" w:themeFillTint="33"/>
          </w:tcPr>
          <w:p w14:paraId="1CC1EF5D" w14:textId="7EDC43A8" w:rsidR="00AE6233" w:rsidRPr="004575D4" w:rsidRDefault="00AE6233" w:rsidP="00824589">
            <w:pPr>
              <w:rPr>
                <w:b/>
                <w:color w:val="1F497D" w:themeColor="text2"/>
                <w:sz w:val="19"/>
                <w:szCs w:val="19"/>
              </w:rPr>
            </w:pPr>
            <w:r w:rsidRPr="004575D4">
              <w:rPr>
                <w:b/>
                <w:color w:val="1F497D" w:themeColor="text2"/>
                <w:sz w:val="19"/>
                <w:szCs w:val="19"/>
              </w:rPr>
              <w:t>Infrastructure</w:t>
            </w:r>
          </w:p>
        </w:tc>
        <w:tc>
          <w:tcPr>
            <w:tcW w:w="2410" w:type="dxa"/>
            <w:shd w:val="clear" w:color="auto" w:fill="DBE5F1" w:themeFill="accent1" w:themeFillTint="33"/>
          </w:tcPr>
          <w:p w14:paraId="57087FC7" w14:textId="5F1717C8" w:rsidR="00AE6233" w:rsidRPr="004575D4" w:rsidRDefault="00AE6233" w:rsidP="00824589">
            <w:pPr>
              <w:rPr>
                <w:color w:val="1F497D" w:themeColor="text2"/>
                <w:sz w:val="19"/>
                <w:szCs w:val="19"/>
              </w:rPr>
            </w:pPr>
            <w:r w:rsidRPr="004575D4">
              <w:rPr>
                <w:color w:val="1F497D" w:themeColor="text2"/>
                <w:sz w:val="19"/>
                <w:szCs w:val="19"/>
              </w:rPr>
              <w:t>Community facilities and assets are restored.</w:t>
            </w:r>
          </w:p>
        </w:tc>
        <w:tc>
          <w:tcPr>
            <w:tcW w:w="3118" w:type="dxa"/>
            <w:shd w:val="clear" w:color="auto" w:fill="DBE5F1" w:themeFill="accent1" w:themeFillTint="33"/>
          </w:tcPr>
          <w:p w14:paraId="7C1AC995" w14:textId="7572C0E6" w:rsidR="00AE6233" w:rsidRPr="004575D4" w:rsidRDefault="00AE6233" w:rsidP="00D62718">
            <w:pPr>
              <w:rPr>
                <w:color w:val="1F497D" w:themeColor="text2"/>
                <w:sz w:val="19"/>
                <w:szCs w:val="19"/>
              </w:rPr>
            </w:pPr>
            <w:r w:rsidRPr="004575D4">
              <w:rPr>
                <w:color w:val="1F497D" w:themeColor="text2"/>
                <w:sz w:val="19"/>
                <w:szCs w:val="19"/>
              </w:rPr>
              <w:t xml:space="preserve">BOPRC </w:t>
            </w:r>
            <w:r w:rsidRPr="00D62718">
              <w:rPr>
                <w:color w:val="1F497D" w:themeColor="text2"/>
                <w:sz w:val="19"/>
                <w:szCs w:val="19"/>
              </w:rPr>
              <w:t>repairs to the stop bank on College Road</w:t>
            </w:r>
          </w:p>
        </w:tc>
        <w:tc>
          <w:tcPr>
            <w:tcW w:w="2410" w:type="dxa"/>
            <w:shd w:val="clear" w:color="auto" w:fill="DBE5F1" w:themeFill="accent1" w:themeFillTint="33"/>
          </w:tcPr>
          <w:p w14:paraId="2AB46698" w14:textId="74E30251" w:rsidR="00AE6233" w:rsidRPr="004575D4" w:rsidRDefault="00AE6233" w:rsidP="00824589">
            <w:pPr>
              <w:rPr>
                <w:color w:val="1F497D" w:themeColor="text2"/>
                <w:sz w:val="19"/>
                <w:szCs w:val="19"/>
              </w:rPr>
            </w:pPr>
            <w:r w:rsidRPr="004575D4">
              <w:rPr>
                <w:color w:val="1F497D" w:themeColor="text2"/>
                <w:sz w:val="19"/>
                <w:szCs w:val="19"/>
              </w:rPr>
              <w:t>The BOPRC and Edgecumbe community has confidence in river control measures.</w:t>
            </w:r>
          </w:p>
        </w:tc>
      </w:tr>
      <w:tr w:rsidR="00AE6233" w:rsidRPr="004575D4" w14:paraId="55A96616" w14:textId="77777777" w:rsidTr="00E07DF3">
        <w:trPr>
          <w:cantSplit/>
          <w:trHeight w:val="910"/>
        </w:trPr>
        <w:tc>
          <w:tcPr>
            <w:tcW w:w="1418" w:type="dxa"/>
            <w:vMerge/>
            <w:shd w:val="clear" w:color="auto" w:fill="95B3D7" w:themeFill="accent1" w:themeFillTint="99"/>
            <w:textDirection w:val="btLr"/>
            <w:vAlign w:val="center"/>
          </w:tcPr>
          <w:p w14:paraId="03D72B6D" w14:textId="77777777" w:rsidR="00AE6233" w:rsidRPr="00FC6DB4" w:rsidRDefault="00AE6233" w:rsidP="00FC6DB4">
            <w:pPr>
              <w:ind w:left="113" w:right="113"/>
              <w:jc w:val="center"/>
              <w:rPr>
                <w:b/>
                <w:color w:val="1F497D" w:themeColor="text2"/>
                <w:sz w:val="26"/>
                <w:szCs w:val="26"/>
              </w:rPr>
            </w:pPr>
          </w:p>
        </w:tc>
        <w:tc>
          <w:tcPr>
            <w:tcW w:w="1418" w:type="dxa"/>
            <w:vMerge w:val="restart"/>
            <w:shd w:val="clear" w:color="auto" w:fill="DBE5F1" w:themeFill="accent1" w:themeFillTint="33"/>
          </w:tcPr>
          <w:p w14:paraId="70066238" w14:textId="0FDBF1C7" w:rsidR="00AE6233" w:rsidRPr="004575D4" w:rsidRDefault="00AE6233" w:rsidP="004F639E">
            <w:pPr>
              <w:rPr>
                <w:b/>
                <w:color w:val="1F497D" w:themeColor="text2"/>
                <w:sz w:val="19"/>
                <w:szCs w:val="19"/>
              </w:rPr>
            </w:pPr>
          </w:p>
        </w:tc>
        <w:tc>
          <w:tcPr>
            <w:tcW w:w="2410" w:type="dxa"/>
            <w:shd w:val="clear" w:color="auto" w:fill="DBE5F1" w:themeFill="accent1" w:themeFillTint="33"/>
          </w:tcPr>
          <w:p w14:paraId="3FF2E78B" w14:textId="6553FB69" w:rsidR="00AE6233" w:rsidRPr="004575D4" w:rsidRDefault="00AE6233" w:rsidP="004F639E">
            <w:pPr>
              <w:rPr>
                <w:color w:val="1F497D" w:themeColor="text2"/>
                <w:sz w:val="19"/>
                <w:szCs w:val="19"/>
              </w:rPr>
            </w:pPr>
            <w:r w:rsidRPr="004575D4">
              <w:rPr>
                <w:color w:val="1F497D" w:themeColor="text2"/>
                <w:sz w:val="19"/>
                <w:szCs w:val="19"/>
              </w:rPr>
              <w:t>Roading network is restored.</w:t>
            </w:r>
          </w:p>
        </w:tc>
        <w:tc>
          <w:tcPr>
            <w:tcW w:w="3118" w:type="dxa"/>
            <w:shd w:val="clear" w:color="auto" w:fill="DBE5F1" w:themeFill="accent1" w:themeFillTint="33"/>
          </w:tcPr>
          <w:p w14:paraId="64A99A3B" w14:textId="224A19DD" w:rsidR="00AE6233" w:rsidRPr="004575D4" w:rsidRDefault="00AE6233" w:rsidP="004F639E">
            <w:pPr>
              <w:rPr>
                <w:color w:val="1F497D" w:themeColor="text2"/>
                <w:sz w:val="19"/>
                <w:szCs w:val="19"/>
              </w:rPr>
            </w:pPr>
            <w:r w:rsidRPr="004575D4">
              <w:rPr>
                <w:color w:val="1F497D" w:themeColor="text2"/>
                <w:sz w:val="19"/>
                <w:szCs w:val="19"/>
              </w:rPr>
              <w:t>New roading for College Road is developed.</w:t>
            </w:r>
          </w:p>
        </w:tc>
        <w:tc>
          <w:tcPr>
            <w:tcW w:w="2410" w:type="dxa"/>
            <w:shd w:val="clear" w:color="auto" w:fill="DBE5F1" w:themeFill="accent1" w:themeFillTint="33"/>
          </w:tcPr>
          <w:p w14:paraId="598EC85C" w14:textId="4EB28887" w:rsidR="00AE6233" w:rsidRPr="004575D4" w:rsidRDefault="00AE6233" w:rsidP="004F639E">
            <w:pPr>
              <w:rPr>
                <w:color w:val="1F497D" w:themeColor="text2"/>
                <w:sz w:val="19"/>
                <w:szCs w:val="19"/>
              </w:rPr>
            </w:pPr>
            <w:r w:rsidRPr="004575D4">
              <w:rPr>
                <w:color w:val="1F497D" w:themeColor="text2"/>
                <w:sz w:val="19"/>
                <w:szCs w:val="19"/>
              </w:rPr>
              <w:t>Stop bank design and repairs take into account climate change and are able to respond to change.</w:t>
            </w:r>
          </w:p>
        </w:tc>
      </w:tr>
      <w:tr w:rsidR="00AE6233" w:rsidRPr="004575D4" w14:paraId="54FC7E22" w14:textId="77777777" w:rsidTr="00FC6DB4">
        <w:trPr>
          <w:cantSplit/>
          <w:trHeight w:val="1134"/>
        </w:trPr>
        <w:tc>
          <w:tcPr>
            <w:tcW w:w="1418" w:type="dxa"/>
            <w:vMerge/>
            <w:shd w:val="clear" w:color="auto" w:fill="95B3D7" w:themeFill="accent1" w:themeFillTint="99"/>
            <w:textDirection w:val="btLr"/>
            <w:vAlign w:val="center"/>
          </w:tcPr>
          <w:p w14:paraId="3506D094" w14:textId="77777777" w:rsidR="00AE6233" w:rsidRPr="00FC6DB4" w:rsidRDefault="00AE6233" w:rsidP="00FC6DB4">
            <w:pPr>
              <w:ind w:left="113" w:right="113"/>
              <w:jc w:val="center"/>
              <w:rPr>
                <w:b/>
                <w:color w:val="1F497D" w:themeColor="text2"/>
                <w:sz w:val="26"/>
                <w:szCs w:val="26"/>
              </w:rPr>
            </w:pPr>
          </w:p>
        </w:tc>
        <w:tc>
          <w:tcPr>
            <w:tcW w:w="1418" w:type="dxa"/>
            <w:vMerge/>
            <w:shd w:val="clear" w:color="auto" w:fill="DBE5F1" w:themeFill="accent1" w:themeFillTint="33"/>
          </w:tcPr>
          <w:p w14:paraId="1C4D7809" w14:textId="70A996B0" w:rsidR="00AE6233" w:rsidRPr="004575D4" w:rsidRDefault="00AE6233" w:rsidP="004F639E">
            <w:pPr>
              <w:rPr>
                <w:b/>
                <w:color w:val="1F497D" w:themeColor="text2"/>
                <w:sz w:val="19"/>
                <w:szCs w:val="19"/>
              </w:rPr>
            </w:pPr>
          </w:p>
        </w:tc>
        <w:tc>
          <w:tcPr>
            <w:tcW w:w="2410" w:type="dxa"/>
            <w:shd w:val="clear" w:color="auto" w:fill="DBE5F1" w:themeFill="accent1" w:themeFillTint="33"/>
          </w:tcPr>
          <w:p w14:paraId="6302C350" w14:textId="02AEA78B" w:rsidR="00AE6233" w:rsidRPr="004575D4" w:rsidRDefault="00AE6233" w:rsidP="004F639E">
            <w:pPr>
              <w:rPr>
                <w:color w:val="1F497D" w:themeColor="text2"/>
                <w:sz w:val="19"/>
                <w:szCs w:val="19"/>
              </w:rPr>
            </w:pPr>
            <w:r w:rsidRPr="004575D4">
              <w:rPr>
                <w:color w:val="1F497D" w:themeColor="text2"/>
                <w:sz w:val="19"/>
                <w:szCs w:val="19"/>
              </w:rPr>
              <w:t>.</w:t>
            </w:r>
          </w:p>
        </w:tc>
        <w:tc>
          <w:tcPr>
            <w:tcW w:w="3118" w:type="dxa"/>
            <w:shd w:val="clear" w:color="auto" w:fill="DBE5F1" w:themeFill="accent1" w:themeFillTint="33"/>
          </w:tcPr>
          <w:p w14:paraId="7C0BD04A" w14:textId="6CDBDC43" w:rsidR="00AE6233" w:rsidRPr="004575D4" w:rsidRDefault="00AE6233" w:rsidP="004F639E">
            <w:pPr>
              <w:rPr>
                <w:color w:val="1F497D" w:themeColor="text2"/>
                <w:sz w:val="19"/>
                <w:szCs w:val="19"/>
              </w:rPr>
            </w:pPr>
          </w:p>
        </w:tc>
        <w:tc>
          <w:tcPr>
            <w:tcW w:w="2410" w:type="dxa"/>
            <w:shd w:val="clear" w:color="auto" w:fill="DBE5F1" w:themeFill="accent1" w:themeFillTint="33"/>
          </w:tcPr>
          <w:p w14:paraId="6C42AD3A" w14:textId="015E3932" w:rsidR="00AE6233" w:rsidRPr="004575D4" w:rsidRDefault="00AE6233" w:rsidP="004F639E">
            <w:pPr>
              <w:rPr>
                <w:color w:val="1F497D" w:themeColor="text2"/>
                <w:sz w:val="19"/>
                <w:szCs w:val="19"/>
              </w:rPr>
            </w:pPr>
            <w:r w:rsidRPr="004575D4">
              <w:rPr>
                <w:color w:val="1F497D" w:themeColor="text2"/>
                <w:sz w:val="19"/>
                <w:szCs w:val="19"/>
              </w:rPr>
              <w:t>Open spaces and places improve the amenity of the Edgecumbe township and reflect the community’s vision</w:t>
            </w:r>
          </w:p>
        </w:tc>
      </w:tr>
      <w:tr w:rsidR="00E07DF3" w:rsidRPr="004575D4" w14:paraId="554E21DF" w14:textId="77777777" w:rsidTr="00AE6233">
        <w:trPr>
          <w:cantSplit/>
          <w:trHeight w:val="729"/>
        </w:trPr>
        <w:tc>
          <w:tcPr>
            <w:tcW w:w="1418" w:type="dxa"/>
            <w:vMerge w:val="restart"/>
            <w:shd w:val="clear" w:color="auto" w:fill="95B3D7" w:themeFill="accent1" w:themeFillTint="99"/>
            <w:textDirection w:val="btLr"/>
            <w:vAlign w:val="center"/>
          </w:tcPr>
          <w:p w14:paraId="5A571317" w14:textId="77777777" w:rsidR="00E07DF3" w:rsidRPr="00FC6DB4" w:rsidRDefault="00E07DF3" w:rsidP="00FC6DB4">
            <w:pPr>
              <w:ind w:left="113" w:right="113"/>
              <w:jc w:val="center"/>
              <w:rPr>
                <w:b/>
                <w:color w:val="1F497D" w:themeColor="text2"/>
                <w:sz w:val="26"/>
                <w:szCs w:val="26"/>
              </w:rPr>
            </w:pPr>
            <w:r w:rsidRPr="00FC6DB4">
              <w:rPr>
                <w:b/>
                <w:color w:val="1F497D" w:themeColor="text2"/>
                <w:sz w:val="26"/>
                <w:szCs w:val="26"/>
              </w:rPr>
              <w:t>Restoring the natural and rural environment</w:t>
            </w:r>
          </w:p>
          <w:p w14:paraId="03526CAD" w14:textId="69A86E48" w:rsidR="00E07DF3" w:rsidRPr="00FC6DB4" w:rsidRDefault="00E07DF3" w:rsidP="00B25C77">
            <w:pPr>
              <w:ind w:left="113" w:right="113"/>
              <w:jc w:val="center"/>
              <w:rPr>
                <w:b/>
                <w:color w:val="1F497D" w:themeColor="text2"/>
                <w:sz w:val="26"/>
                <w:szCs w:val="26"/>
              </w:rPr>
            </w:pPr>
          </w:p>
        </w:tc>
        <w:tc>
          <w:tcPr>
            <w:tcW w:w="1418" w:type="dxa"/>
            <w:vMerge w:val="restart"/>
            <w:shd w:val="clear" w:color="auto" w:fill="DBE5F1" w:themeFill="accent1" w:themeFillTint="33"/>
          </w:tcPr>
          <w:p w14:paraId="5E247468" w14:textId="617C944E" w:rsidR="00E07DF3" w:rsidRPr="004575D4" w:rsidRDefault="00E07DF3" w:rsidP="004F639E">
            <w:pPr>
              <w:rPr>
                <w:b/>
                <w:color w:val="1F497D" w:themeColor="text2"/>
                <w:sz w:val="19"/>
                <w:szCs w:val="19"/>
              </w:rPr>
            </w:pPr>
            <w:r w:rsidRPr="004575D4">
              <w:rPr>
                <w:b/>
                <w:color w:val="1F497D" w:themeColor="text2"/>
                <w:sz w:val="19"/>
                <w:szCs w:val="19"/>
              </w:rPr>
              <w:t>Primary sector support</w:t>
            </w:r>
          </w:p>
        </w:tc>
        <w:tc>
          <w:tcPr>
            <w:tcW w:w="2410" w:type="dxa"/>
            <w:shd w:val="clear" w:color="auto" w:fill="DBE5F1" w:themeFill="accent1" w:themeFillTint="33"/>
          </w:tcPr>
          <w:p w14:paraId="3792981E" w14:textId="77777777" w:rsidR="00E07DF3" w:rsidRPr="004575D4" w:rsidRDefault="00E07DF3" w:rsidP="004F639E">
            <w:pPr>
              <w:rPr>
                <w:color w:val="1F497D" w:themeColor="text2"/>
                <w:sz w:val="19"/>
                <w:szCs w:val="19"/>
              </w:rPr>
            </w:pPr>
          </w:p>
        </w:tc>
        <w:tc>
          <w:tcPr>
            <w:tcW w:w="3118" w:type="dxa"/>
            <w:shd w:val="clear" w:color="auto" w:fill="DBE5F1" w:themeFill="accent1" w:themeFillTint="33"/>
          </w:tcPr>
          <w:p w14:paraId="0DE284AD" w14:textId="79FF7077" w:rsidR="00E07DF3" w:rsidRPr="004575D4" w:rsidRDefault="00E07DF3" w:rsidP="004F639E">
            <w:pPr>
              <w:rPr>
                <w:color w:val="1F497D" w:themeColor="text2"/>
                <w:sz w:val="19"/>
                <w:szCs w:val="19"/>
              </w:rPr>
            </w:pPr>
            <w:r w:rsidRPr="004575D4">
              <w:rPr>
                <w:color w:val="1F497D" w:themeColor="text2"/>
                <w:sz w:val="19"/>
                <w:szCs w:val="19"/>
              </w:rPr>
              <w:t>Essential needs of flood affected rural individuals and families are met.</w:t>
            </w:r>
          </w:p>
        </w:tc>
        <w:tc>
          <w:tcPr>
            <w:tcW w:w="2410" w:type="dxa"/>
            <w:shd w:val="clear" w:color="auto" w:fill="DBE5F1" w:themeFill="accent1" w:themeFillTint="33"/>
          </w:tcPr>
          <w:p w14:paraId="4608A927" w14:textId="6B44FE14" w:rsidR="00E07DF3" w:rsidRPr="004575D4" w:rsidRDefault="00E07DF3" w:rsidP="004F639E">
            <w:pPr>
              <w:rPr>
                <w:color w:val="1F497D" w:themeColor="text2"/>
                <w:sz w:val="19"/>
                <w:szCs w:val="19"/>
              </w:rPr>
            </w:pPr>
            <w:r w:rsidRPr="004575D4">
              <w:rPr>
                <w:color w:val="1F497D" w:themeColor="text2"/>
                <w:sz w:val="19"/>
                <w:szCs w:val="19"/>
              </w:rPr>
              <w:t>Primary sector is producing at the same (or higher) level as pre-flood event.</w:t>
            </w:r>
          </w:p>
        </w:tc>
      </w:tr>
      <w:tr w:rsidR="00E07DF3" w:rsidRPr="004575D4" w14:paraId="716E8E05" w14:textId="77777777" w:rsidTr="00E07DF3">
        <w:trPr>
          <w:cantSplit/>
          <w:trHeight w:val="425"/>
        </w:trPr>
        <w:tc>
          <w:tcPr>
            <w:tcW w:w="1418" w:type="dxa"/>
            <w:vMerge/>
            <w:shd w:val="clear" w:color="auto" w:fill="95B3D7" w:themeFill="accent1" w:themeFillTint="99"/>
            <w:textDirection w:val="btLr"/>
            <w:vAlign w:val="center"/>
          </w:tcPr>
          <w:p w14:paraId="3BB080B5" w14:textId="478527DD" w:rsidR="00E07DF3" w:rsidRPr="004575D4" w:rsidRDefault="00E07DF3" w:rsidP="00B25C77">
            <w:pPr>
              <w:ind w:left="113" w:right="113"/>
              <w:jc w:val="center"/>
              <w:rPr>
                <w:b/>
                <w:color w:val="1F497D" w:themeColor="text2"/>
                <w:sz w:val="19"/>
                <w:szCs w:val="19"/>
              </w:rPr>
            </w:pPr>
          </w:p>
        </w:tc>
        <w:tc>
          <w:tcPr>
            <w:tcW w:w="1418" w:type="dxa"/>
            <w:vMerge/>
            <w:shd w:val="clear" w:color="auto" w:fill="DBE5F1" w:themeFill="accent1" w:themeFillTint="33"/>
          </w:tcPr>
          <w:p w14:paraId="56D49F4A" w14:textId="0C1FD163" w:rsidR="00E07DF3" w:rsidRPr="004575D4" w:rsidRDefault="00E07DF3" w:rsidP="004F639E">
            <w:pPr>
              <w:rPr>
                <w:b/>
                <w:color w:val="1F497D" w:themeColor="text2"/>
                <w:sz w:val="19"/>
                <w:szCs w:val="19"/>
              </w:rPr>
            </w:pPr>
          </w:p>
        </w:tc>
        <w:tc>
          <w:tcPr>
            <w:tcW w:w="2410" w:type="dxa"/>
            <w:shd w:val="clear" w:color="auto" w:fill="DBE5F1" w:themeFill="accent1" w:themeFillTint="33"/>
          </w:tcPr>
          <w:p w14:paraId="35EFBDD7" w14:textId="77777777" w:rsidR="00E07DF3" w:rsidRPr="004575D4" w:rsidRDefault="00E07DF3" w:rsidP="004F639E">
            <w:pPr>
              <w:rPr>
                <w:color w:val="1F497D" w:themeColor="text2"/>
                <w:sz w:val="19"/>
                <w:szCs w:val="19"/>
              </w:rPr>
            </w:pPr>
          </w:p>
        </w:tc>
        <w:tc>
          <w:tcPr>
            <w:tcW w:w="3118" w:type="dxa"/>
            <w:shd w:val="clear" w:color="auto" w:fill="DBE5F1" w:themeFill="accent1" w:themeFillTint="33"/>
          </w:tcPr>
          <w:p w14:paraId="4952B76C" w14:textId="57F88076" w:rsidR="00E07DF3" w:rsidRPr="004575D4" w:rsidRDefault="00E07DF3" w:rsidP="004F639E">
            <w:pPr>
              <w:rPr>
                <w:color w:val="1F497D" w:themeColor="text2"/>
                <w:sz w:val="19"/>
                <w:szCs w:val="19"/>
              </w:rPr>
            </w:pPr>
            <w:r w:rsidRPr="004575D4">
              <w:rPr>
                <w:color w:val="1F497D" w:themeColor="text2"/>
                <w:sz w:val="19"/>
                <w:szCs w:val="19"/>
              </w:rPr>
              <w:t>Clean-up of rural properties complete</w:t>
            </w:r>
          </w:p>
        </w:tc>
        <w:tc>
          <w:tcPr>
            <w:tcW w:w="2410" w:type="dxa"/>
            <w:shd w:val="clear" w:color="auto" w:fill="DBE5F1" w:themeFill="accent1" w:themeFillTint="33"/>
          </w:tcPr>
          <w:p w14:paraId="05538DAB" w14:textId="23F79E60" w:rsidR="00E07DF3" w:rsidRPr="004575D4" w:rsidRDefault="00E07DF3" w:rsidP="004F639E">
            <w:pPr>
              <w:rPr>
                <w:color w:val="1F497D" w:themeColor="text2"/>
                <w:sz w:val="19"/>
                <w:szCs w:val="19"/>
              </w:rPr>
            </w:pPr>
            <w:r w:rsidRPr="004575D4">
              <w:rPr>
                <w:color w:val="1F497D" w:themeColor="text2"/>
                <w:sz w:val="19"/>
                <w:szCs w:val="19"/>
              </w:rPr>
              <w:t>Primary sector is supported to ensure continuity.</w:t>
            </w:r>
          </w:p>
        </w:tc>
      </w:tr>
      <w:tr w:rsidR="00E07DF3" w:rsidRPr="004575D4" w14:paraId="4DDF3ADB" w14:textId="77777777" w:rsidTr="00E07DF3">
        <w:trPr>
          <w:cantSplit/>
          <w:trHeight w:val="293"/>
        </w:trPr>
        <w:tc>
          <w:tcPr>
            <w:tcW w:w="1418" w:type="dxa"/>
            <w:vMerge/>
            <w:shd w:val="clear" w:color="auto" w:fill="95B3D7" w:themeFill="accent1" w:themeFillTint="99"/>
            <w:textDirection w:val="btLr"/>
            <w:vAlign w:val="center"/>
          </w:tcPr>
          <w:p w14:paraId="1542BFE8" w14:textId="5FFF2AF0" w:rsidR="00E07DF3" w:rsidRPr="004575D4" w:rsidRDefault="00E07DF3" w:rsidP="00B25C77">
            <w:pPr>
              <w:ind w:left="113" w:right="113"/>
              <w:jc w:val="center"/>
              <w:rPr>
                <w:b/>
                <w:color w:val="1F497D" w:themeColor="text2"/>
                <w:sz w:val="19"/>
                <w:szCs w:val="19"/>
              </w:rPr>
            </w:pPr>
          </w:p>
        </w:tc>
        <w:tc>
          <w:tcPr>
            <w:tcW w:w="1418" w:type="dxa"/>
            <w:vMerge/>
            <w:shd w:val="clear" w:color="auto" w:fill="DBE5F1" w:themeFill="accent1" w:themeFillTint="33"/>
          </w:tcPr>
          <w:p w14:paraId="7CE4C855" w14:textId="7D4683FF" w:rsidR="00E07DF3" w:rsidRPr="004575D4" w:rsidRDefault="00E07DF3" w:rsidP="004F639E">
            <w:pPr>
              <w:rPr>
                <w:b/>
                <w:color w:val="1F497D" w:themeColor="text2"/>
                <w:sz w:val="19"/>
                <w:szCs w:val="19"/>
              </w:rPr>
            </w:pPr>
          </w:p>
        </w:tc>
        <w:tc>
          <w:tcPr>
            <w:tcW w:w="2410" w:type="dxa"/>
            <w:shd w:val="clear" w:color="auto" w:fill="DBE5F1" w:themeFill="accent1" w:themeFillTint="33"/>
          </w:tcPr>
          <w:p w14:paraId="6FE662E8" w14:textId="77777777" w:rsidR="00E07DF3" w:rsidRPr="004575D4" w:rsidRDefault="00E07DF3" w:rsidP="004F639E">
            <w:pPr>
              <w:rPr>
                <w:color w:val="1F497D" w:themeColor="text2"/>
                <w:sz w:val="19"/>
                <w:szCs w:val="19"/>
              </w:rPr>
            </w:pPr>
          </w:p>
        </w:tc>
        <w:tc>
          <w:tcPr>
            <w:tcW w:w="3118" w:type="dxa"/>
            <w:shd w:val="clear" w:color="auto" w:fill="DBE5F1" w:themeFill="accent1" w:themeFillTint="33"/>
          </w:tcPr>
          <w:p w14:paraId="746D4C33" w14:textId="1C75B294" w:rsidR="00E07DF3" w:rsidRPr="004575D4" w:rsidRDefault="00E07DF3" w:rsidP="004F639E">
            <w:pPr>
              <w:rPr>
                <w:color w:val="1F497D" w:themeColor="text2"/>
                <w:sz w:val="19"/>
                <w:szCs w:val="19"/>
              </w:rPr>
            </w:pPr>
            <w:r w:rsidRPr="004575D4">
              <w:rPr>
                <w:color w:val="1F497D" w:themeColor="text2"/>
                <w:sz w:val="19"/>
                <w:szCs w:val="19"/>
              </w:rPr>
              <w:t>Wellbeing and wellness of rural individuals are met.</w:t>
            </w:r>
          </w:p>
        </w:tc>
        <w:tc>
          <w:tcPr>
            <w:tcW w:w="2410" w:type="dxa"/>
            <w:shd w:val="clear" w:color="auto" w:fill="DBE5F1" w:themeFill="accent1" w:themeFillTint="33"/>
          </w:tcPr>
          <w:p w14:paraId="20112C5A" w14:textId="77777777" w:rsidR="00E07DF3" w:rsidRPr="004575D4" w:rsidRDefault="00E07DF3" w:rsidP="004F639E">
            <w:pPr>
              <w:rPr>
                <w:color w:val="1F497D" w:themeColor="text2"/>
                <w:sz w:val="19"/>
                <w:szCs w:val="19"/>
              </w:rPr>
            </w:pPr>
          </w:p>
        </w:tc>
      </w:tr>
      <w:tr w:rsidR="00E07DF3" w:rsidRPr="004575D4" w14:paraId="6BC3FD3B" w14:textId="77777777" w:rsidTr="00E07DF3">
        <w:trPr>
          <w:cantSplit/>
          <w:trHeight w:val="873"/>
        </w:trPr>
        <w:tc>
          <w:tcPr>
            <w:tcW w:w="1418" w:type="dxa"/>
            <w:vMerge/>
            <w:shd w:val="clear" w:color="auto" w:fill="95B3D7" w:themeFill="accent1" w:themeFillTint="99"/>
            <w:textDirection w:val="btLr"/>
            <w:vAlign w:val="center"/>
          </w:tcPr>
          <w:p w14:paraId="0082D5E5" w14:textId="6D194C98" w:rsidR="00E07DF3" w:rsidRPr="004575D4" w:rsidRDefault="00E07DF3" w:rsidP="00B25C77">
            <w:pPr>
              <w:ind w:left="113" w:right="113"/>
              <w:jc w:val="center"/>
              <w:rPr>
                <w:b/>
                <w:color w:val="1F497D" w:themeColor="text2"/>
                <w:sz w:val="19"/>
                <w:szCs w:val="19"/>
              </w:rPr>
            </w:pPr>
          </w:p>
        </w:tc>
        <w:tc>
          <w:tcPr>
            <w:tcW w:w="1418" w:type="dxa"/>
            <w:vMerge/>
            <w:shd w:val="clear" w:color="auto" w:fill="DBE5F1" w:themeFill="accent1" w:themeFillTint="33"/>
          </w:tcPr>
          <w:p w14:paraId="799B6366" w14:textId="3CC8DAE8" w:rsidR="00E07DF3" w:rsidRPr="004575D4" w:rsidRDefault="00E07DF3" w:rsidP="004F639E">
            <w:pPr>
              <w:rPr>
                <w:b/>
                <w:color w:val="1F497D" w:themeColor="text2"/>
                <w:sz w:val="19"/>
                <w:szCs w:val="19"/>
              </w:rPr>
            </w:pPr>
          </w:p>
        </w:tc>
        <w:tc>
          <w:tcPr>
            <w:tcW w:w="2410" w:type="dxa"/>
            <w:shd w:val="clear" w:color="auto" w:fill="DBE5F1" w:themeFill="accent1" w:themeFillTint="33"/>
          </w:tcPr>
          <w:p w14:paraId="594136D1" w14:textId="77777777" w:rsidR="00E07DF3" w:rsidRPr="004575D4" w:rsidRDefault="00E07DF3" w:rsidP="004F639E">
            <w:pPr>
              <w:rPr>
                <w:color w:val="1F497D" w:themeColor="text2"/>
                <w:sz w:val="19"/>
                <w:szCs w:val="19"/>
              </w:rPr>
            </w:pPr>
          </w:p>
        </w:tc>
        <w:tc>
          <w:tcPr>
            <w:tcW w:w="3118" w:type="dxa"/>
            <w:shd w:val="clear" w:color="auto" w:fill="DBE5F1" w:themeFill="accent1" w:themeFillTint="33"/>
          </w:tcPr>
          <w:p w14:paraId="35E0C605" w14:textId="629FC2B6" w:rsidR="00E07DF3" w:rsidRPr="004575D4" w:rsidRDefault="00E07DF3" w:rsidP="00303D70">
            <w:pPr>
              <w:rPr>
                <w:color w:val="1F497D" w:themeColor="text2"/>
                <w:sz w:val="19"/>
                <w:szCs w:val="19"/>
              </w:rPr>
            </w:pPr>
            <w:r w:rsidRPr="004575D4">
              <w:rPr>
                <w:color w:val="1F497D" w:themeColor="text2"/>
                <w:sz w:val="19"/>
                <w:szCs w:val="19"/>
              </w:rPr>
              <w:t xml:space="preserve">Farmers are well </w:t>
            </w:r>
            <w:r>
              <w:rPr>
                <w:color w:val="1F497D" w:themeColor="text2"/>
                <w:sz w:val="19"/>
                <w:szCs w:val="19"/>
              </w:rPr>
              <w:t>prepared</w:t>
            </w:r>
            <w:r w:rsidRPr="004575D4">
              <w:rPr>
                <w:color w:val="1F497D" w:themeColor="text2"/>
                <w:sz w:val="19"/>
                <w:szCs w:val="19"/>
              </w:rPr>
              <w:t xml:space="preserve"> to cope with the winter months and to address any issues that may arise (e.g. feed shortage, poor weather)</w:t>
            </w:r>
          </w:p>
        </w:tc>
        <w:tc>
          <w:tcPr>
            <w:tcW w:w="2410" w:type="dxa"/>
            <w:shd w:val="clear" w:color="auto" w:fill="DBE5F1" w:themeFill="accent1" w:themeFillTint="33"/>
          </w:tcPr>
          <w:p w14:paraId="0B197C58" w14:textId="77777777" w:rsidR="00E07DF3" w:rsidRPr="004575D4" w:rsidRDefault="00E07DF3" w:rsidP="004F639E">
            <w:pPr>
              <w:rPr>
                <w:color w:val="1F497D" w:themeColor="text2"/>
                <w:sz w:val="19"/>
                <w:szCs w:val="19"/>
              </w:rPr>
            </w:pPr>
          </w:p>
        </w:tc>
      </w:tr>
      <w:tr w:rsidR="00E07DF3" w:rsidRPr="004575D4" w14:paraId="407640A9" w14:textId="77777777" w:rsidTr="00E07DF3">
        <w:trPr>
          <w:cantSplit/>
          <w:trHeight w:val="607"/>
        </w:trPr>
        <w:tc>
          <w:tcPr>
            <w:tcW w:w="1418" w:type="dxa"/>
            <w:vMerge/>
            <w:shd w:val="clear" w:color="auto" w:fill="95B3D7" w:themeFill="accent1" w:themeFillTint="99"/>
            <w:textDirection w:val="btLr"/>
            <w:vAlign w:val="center"/>
          </w:tcPr>
          <w:p w14:paraId="5D7FB1CB" w14:textId="77777777" w:rsidR="00E07DF3" w:rsidRPr="004575D4" w:rsidRDefault="00E07DF3" w:rsidP="00B25C77">
            <w:pPr>
              <w:ind w:left="113" w:right="113"/>
              <w:jc w:val="center"/>
              <w:rPr>
                <w:b/>
                <w:color w:val="1F497D" w:themeColor="text2"/>
                <w:sz w:val="19"/>
                <w:szCs w:val="19"/>
              </w:rPr>
            </w:pPr>
          </w:p>
        </w:tc>
        <w:tc>
          <w:tcPr>
            <w:tcW w:w="1418" w:type="dxa"/>
            <w:vMerge w:val="restart"/>
            <w:shd w:val="clear" w:color="auto" w:fill="DBE5F1" w:themeFill="accent1" w:themeFillTint="33"/>
          </w:tcPr>
          <w:p w14:paraId="472D10BC" w14:textId="36545CFA" w:rsidR="00E07DF3" w:rsidRPr="004575D4" w:rsidRDefault="00E07DF3" w:rsidP="004F639E">
            <w:pPr>
              <w:rPr>
                <w:b/>
                <w:color w:val="1F497D" w:themeColor="text2"/>
                <w:sz w:val="19"/>
                <w:szCs w:val="19"/>
              </w:rPr>
            </w:pPr>
            <w:r w:rsidRPr="004575D4">
              <w:rPr>
                <w:b/>
                <w:color w:val="1F497D" w:themeColor="text2"/>
                <w:sz w:val="19"/>
                <w:szCs w:val="19"/>
              </w:rPr>
              <w:t>Environmental Effects</w:t>
            </w:r>
          </w:p>
        </w:tc>
        <w:tc>
          <w:tcPr>
            <w:tcW w:w="2410" w:type="dxa"/>
            <w:shd w:val="clear" w:color="auto" w:fill="DBE5F1" w:themeFill="accent1" w:themeFillTint="33"/>
          </w:tcPr>
          <w:p w14:paraId="26E7D58A" w14:textId="77777777" w:rsidR="00E07DF3" w:rsidRPr="004575D4" w:rsidRDefault="00E07DF3" w:rsidP="004F639E">
            <w:pPr>
              <w:rPr>
                <w:color w:val="1F497D" w:themeColor="text2"/>
                <w:sz w:val="19"/>
                <w:szCs w:val="19"/>
              </w:rPr>
            </w:pPr>
          </w:p>
        </w:tc>
        <w:tc>
          <w:tcPr>
            <w:tcW w:w="3118" w:type="dxa"/>
            <w:shd w:val="clear" w:color="auto" w:fill="DBE5F1" w:themeFill="accent1" w:themeFillTint="33"/>
          </w:tcPr>
          <w:p w14:paraId="26F7CF6C" w14:textId="3BDC303C" w:rsidR="00E07DF3" w:rsidRPr="004575D4" w:rsidRDefault="00E07DF3" w:rsidP="004F639E">
            <w:pPr>
              <w:rPr>
                <w:color w:val="1F497D" w:themeColor="text2"/>
                <w:sz w:val="19"/>
                <w:szCs w:val="19"/>
              </w:rPr>
            </w:pPr>
            <w:r w:rsidRPr="004575D4">
              <w:rPr>
                <w:color w:val="1F497D" w:themeColor="text2"/>
                <w:sz w:val="19"/>
                <w:szCs w:val="19"/>
              </w:rPr>
              <w:t>Compliance with land and water resource consents during recovery works.</w:t>
            </w:r>
          </w:p>
        </w:tc>
        <w:tc>
          <w:tcPr>
            <w:tcW w:w="2410" w:type="dxa"/>
            <w:shd w:val="clear" w:color="auto" w:fill="DBE5F1" w:themeFill="accent1" w:themeFillTint="33"/>
          </w:tcPr>
          <w:p w14:paraId="0BDD363C" w14:textId="2CCA3E7D" w:rsidR="00E07DF3" w:rsidRPr="004575D4" w:rsidRDefault="00E07DF3" w:rsidP="004F639E">
            <w:pPr>
              <w:rPr>
                <w:color w:val="1F497D" w:themeColor="text2"/>
                <w:sz w:val="19"/>
                <w:szCs w:val="19"/>
              </w:rPr>
            </w:pPr>
            <w:r w:rsidRPr="004575D4">
              <w:rPr>
                <w:color w:val="1F497D" w:themeColor="text2"/>
                <w:sz w:val="19"/>
                <w:szCs w:val="19"/>
              </w:rPr>
              <w:t>No long-term soil health or land use issues arising from waste or contaminants.</w:t>
            </w:r>
          </w:p>
        </w:tc>
      </w:tr>
      <w:tr w:rsidR="00E07DF3" w:rsidRPr="004575D4" w14:paraId="6596ACEE" w14:textId="77777777" w:rsidTr="00FC6DB4">
        <w:trPr>
          <w:cantSplit/>
          <w:trHeight w:val="1134"/>
        </w:trPr>
        <w:tc>
          <w:tcPr>
            <w:tcW w:w="1418" w:type="dxa"/>
            <w:vMerge/>
            <w:shd w:val="clear" w:color="auto" w:fill="95B3D7" w:themeFill="accent1" w:themeFillTint="99"/>
            <w:textDirection w:val="btLr"/>
            <w:vAlign w:val="center"/>
          </w:tcPr>
          <w:p w14:paraId="285544A2" w14:textId="77777777" w:rsidR="00E07DF3" w:rsidRPr="004575D4" w:rsidRDefault="00E07DF3" w:rsidP="00B25C77">
            <w:pPr>
              <w:ind w:left="113" w:right="113"/>
              <w:jc w:val="center"/>
              <w:rPr>
                <w:b/>
                <w:color w:val="1F497D" w:themeColor="text2"/>
                <w:sz w:val="19"/>
                <w:szCs w:val="19"/>
              </w:rPr>
            </w:pPr>
          </w:p>
        </w:tc>
        <w:tc>
          <w:tcPr>
            <w:tcW w:w="1418" w:type="dxa"/>
            <w:vMerge/>
            <w:shd w:val="clear" w:color="auto" w:fill="DBE5F1" w:themeFill="accent1" w:themeFillTint="33"/>
          </w:tcPr>
          <w:p w14:paraId="6EC9CA0D" w14:textId="06D4AF49" w:rsidR="00E07DF3" w:rsidRPr="004575D4" w:rsidRDefault="00E07DF3" w:rsidP="004F639E">
            <w:pPr>
              <w:rPr>
                <w:b/>
                <w:color w:val="1F497D" w:themeColor="text2"/>
                <w:sz w:val="19"/>
                <w:szCs w:val="19"/>
              </w:rPr>
            </w:pPr>
          </w:p>
        </w:tc>
        <w:tc>
          <w:tcPr>
            <w:tcW w:w="2410" w:type="dxa"/>
            <w:shd w:val="clear" w:color="auto" w:fill="DBE5F1" w:themeFill="accent1" w:themeFillTint="33"/>
          </w:tcPr>
          <w:p w14:paraId="4E5947F6" w14:textId="77777777" w:rsidR="00E07DF3" w:rsidRPr="004575D4" w:rsidRDefault="00E07DF3" w:rsidP="004F639E">
            <w:pPr>
              <w:rPr>
                <w:color w:val="1F497D" w:themeColor="text2"/>
                <w:sz w:val="19"/>
                <w:szCs w:val="19"/>
              </w:rPr>
            </w:pPr>
          </w:p>
        </w:tc>
        <w:tc>
          <w:tcPr>
            <w:tcW w:w="3118" w:type="dxa"/>
            <w:shd w:val="clear" w:color="auto" w:fill="DBE5F1" w:themeFill="accent1" w:themeFillTint="33"/>
          </w:tcPr>
          <w:p w14:paraId="522A904B" w14:textId="70BEC674" w:rsidR="00E07DF3" w:rsidRPr="004575D4" w:rsidRDefault="00E07DF3" w:rsidP="004F639E">
            <w:pPr>
              <w:rPr>
                <w:color w:val="1F497D" w:themeColor="text2"/>
                <w:sz w:val="19"/>
                <w:szCs w:val="19"/>
              </w:rPr>
            </w:pPr>
            <w:r w:rsidRPr="004575D4">
              <w:rPr>
                <w:color w:val="1F497D" w:themeColor="text2"/>
                <w:sz w:val="19"/>
                <w:szCs w:val="19"/>
              </w:rPr>
              <w:t>Community partners made up of local authorities, iwi, environmental groups and others collaborate and wrap-around any environmental issues that may arise from the flood.</w:t>
            </w:r>
          </w:p>
        </w:tc>
        <w:tc>
          <w:tcPr>
            <w:tcW w:w="2410" w:type="dxa"/>
            <w:shd w:val="clear" w:color="auto" w:fill="DBE5F1" w:themeFill="accent1" w:themeFillTint="33"/>
          </w:tcPr>
          <w:p w14:paraId="45EE649D" w14:textId="424ED79C" w:rsidR="00E07DF3" w:rsidRPr="004575D4" w:rsidRDefault="00E07DF3" w:rsidP="004F639E">
            <w:pPr>
              <w:rPr>
                <w:color w:val="1F497D" w:themeColor="text2"/>
                <w:sz w:val="19"/>
                <w:szCs w:val="19"/>
              </w:rPr>
            </w:pPr>
            <w:r w:rsidRPr="004575D4">
              <w:rPr>
                <w:color w:val="1F497D" w:themeColor="text2"/>
                <w:sz w:val="19"/>
                <w:szCs w:val="19"/>
              </w:rPr>
              <w:t>Biodiversity sites that have been impacted are identified, assessed and appropriate remediation is delivered.</w:t>
            </w:r>
          </w:p>
        </w:tc>
      </w:tr>
      <w:tr w:rsidR="00E07DF3" w:rsidRPr="004575D4" w14:paraId="7D5918B5" w14:textId="77777777" w:rsidTr="00E07DF3">
        <w:trPr>
          <w:cantSplit/>
          <w:trHeight w:val="605"/>
        </w:trPr>
        <w:tc>
          <w:tcPr>
            <w:tcW w:w="1418" w:type="dxa"/>
            <w:vMerge/>
            <w:shd w:val="clear" w:color="auto" w:fill="95B3D7" w:themeFill="accent1" w:themeFillTint="99"/>
            <w:textDirection w:val="btLr"/>
            <w:vAlign w:val="center"/>
          </w:tcPr>
          <w:p w14:paraId="53A74630" w14:textId="77777777" w:rsidR="00E07DF3" w:rsidRPr="004575D4" w:rsidRDefault="00E07DF3" w:rsidP="00B25C77">
            <w:pPr>
              <w:ind w:left="113" w:right="113"/>
              <w:jc w:val="center"/>
              <w:rPr>
                <w:b/>
                <w:color w:val="1F497D" w:themeColor="text2"/>
                <w:sz w:val="19"/>
                <w:szCs w:val="19"/>
              </w:rPr>
            </w:pPr>
          </w:p>
        </w:tc>
        <w:tc>
          <w:tcPr>
            <w:tcW w:w="1418" w:type="dxa"/>
            <w:vMerge/>
            <w:shd w:val="clear" w:color="auto" w:fill="DBE5F1" w:themeFill="accent1" w:themeFillTint="33"/>
          </w:tcPr>
          <w:p w14:paraId="6C9E344B" w14:textId="6A36CEC5" w:rsidR="00E07DF3" w:rsidRPr="004575D4" w:rsidRDefault="00E07DF3" w:rsidP="004F639E">
            <w:pPr>
              <w:rPr>
                <w:b/>
                <w:color w:val="1F497D" w:themeColor="text2"/>
                <w:sz w:val="19"/>
                <w:szCs w:val="19"/>
              </w:rPr>
            </w:pPr>
          </w:p>
        </w:tc>
        <w:tc>
          <w:tcPr>
            <w:tcW w:w="2410" w:type="dxa"/>
            <w:shd w:val="clear" w:color="auto" w:fill="DBE5F1" w:themeFill="accent1" w:themeFillTint="33"/>
          </w:tcPr>
          <w:p w14:paraId="0C4921C1" w14:textId="77777777" w:rsidR="00E07DF3" w:rsidRPr="004575D4" w:rsidRDefault="00E07DF3" w:rsidP="004F639E">
            <w:pPr>
              <w:rPr>
                <w:color w:val="1F497D" w:themeColor="text2"/>
                <w:sz w:val="19"/>
                <w:szCs w:val="19"/>
              </w:rPr>
            </w:pPr>
          </w:p>
        </w:tc>
        <w:tc>
          <w:tcPr>
            <w:tcW w:w="3118" w:type="dxa"/>
            <w:shd w:val="clear" w:color="auto" w:fill="DBE5F1" w:themeFill="accent1" w:themeFillTint="33"/>
          </w:tcPr>
          <w:p w14:paraId="6CA0958B" w14:textId="0E4B373F" w:rsidR="00E07DF3" w:rsidRPr="004575D4" w:rsidRDefault="00E07DF3" w:rsidP="004F639E">
            <w:pPr>
              <w:rPr>
                <w:color w:val="1F497D" w:themeColor="text2"/>
                <w:sz w:val="19"/>
                <w:szCs w:val="19"/>
              </w:rPr>
            </w:pPr>
            <w:r w:rsidRPr="004575D4">
              <w:rPr>
                <w:color w:val="1F497D" w:themeColor="text2"/>
                <w:sz w:val="19"/>
                <w:szCs w:val="19"/>
              </w:rPr>
              <w:t>Appropr</w:t>
            </w:r>
            <w:r>
              <w:rPr>
                <w:color w:val="1F497D" w:themeColor="text2"/>
                <w:sz w:val="19"/>
                <w:szCs w:val="19"/>
              </w:rPr>
              <w:t xml:space="preserve">iate </w:t>
            </w:r>
            <w:proofErr w:type="spellStart"/>
            <w:r>
              <w:rPr>
                <w:color w:val="1F497D" w:themeColor="text2"/>
                <w:sz w:val="19"/>
                <w:szCs w:val="19"/>
              </w:rPr>
              <w:t>kaupapa</w:t>
            </w:r>
            <w:proofErr w:type="spellEnd"/>
            <w:r>
              <w:rPr>
                <w:color w:val="1F497D" w:themeColor="text2"/>
                <w:sz w:val="19"/>
                <w:szCs w:val="19"/>
              </w:rPr>
              <w:t xml:space="preserve"> for archaeology, </w:t>
            </w:r>
            <w:proofErr w:type="spellStart"/>
            <w:r>
              <w:rPr>
                <w:color w:val="1F497D" w:themeColor="text2"/>
                <w:sz w:val="19"/>
                <w:szCs w:val="19"/>
              </w:rPr>
              <w:t>kō</w:t>
            </w:r>
            <w:r w:rsidRPr="004575D4">
              <w:rPr>
                <w:color w:val="1F497D" w:themeColor="text2"/>
                <w:sz w:val="19"/>
                <w:szCs w:val="19"/>
              </w:rPr>
              <w:t>iwi</w:t>
            </w:r>
            <w:proofErr w:type="spellEnd"/>
            <w:r w:rsidRPr="004575D4">
              <w:rPr>
                <w:color w:val="1F497D" w:themeColor="text2"/>
                <w:sz w:val="19"/>
                <w:szCs w:val="19"/>
              </w:rPr>
              <w:t xml:space="preserve"> is utilised for flood repair works.</w:t>
            </w:r>
          </w:p>
        </w:tc>
        <w:tc>
          <w:tcPr>
            <w:tcW w:w="2410" w:type="dxa"/>
            <w:shd w:val="clear" w:color="auto" w:fill="DBE5F1" w:themeFill="accent1" w:themeFillTint="33"/>
          </w:tcPr>
          <w:p w14:paraId="6795EAAF" w14:textId="48F1D0B1" w:rsidR="00E07DF3" w:rsidRPr="004575D4" w:rsidRDefault="00E07DF3" w:rsidP="004F639E">
            <w:pPr>
              <w:rPr>
                <w:color w:val="1F497D" w:themeColor="text2"/>
                <w:sz w:val="19"/>
                <w:szCs w:val="19"/>
              </w:rPr>
            </w:pPr>
            <w:r w:rsidRPr="004575D4">
              <w:rPr>
                <w:color w:val="1F497D" w:themeColor="text2"/>
                <w:sz w:val="19"/>
                <w:szCs w:val="19"/>
              </w:rPr>
              <w:t>River and non-river schemes are performing as required in management plans.</w:t>
            </w:r>
          </w:p>
        </w:tc>
      </w:tr>
      <w:tr w:rsidR="00E07DF3" w:rsidRPr="004575D4" w14:paraId="0C2C54D6" w14:textId="77777777" w:rsidTr="00E07DF3">
        <w:trPr>
          <w:cantSplit/>
          <w:trHeight w:val="485"/>
        </w:trPr>
        <w:tc>
          <w:tcPr>
            <w:tcW w:w="1418" w:type="dxa"/>
            <w:vMerge/>
            <w:shd w:val="clear" w:color="auto" w:fill="95B3D7" w:themeFill="accent1" w:themeFillTint="99"/>
            <w:textDirection w:val="btLr"/>
            <w:vAlign w:val="center"/>
          </w:tcPr>
          <w:p w14:paraId="54BFEB0A" w14:textId="77777777" w:rsidR="00E07DF3" w:rsidRPr="004575D4" w:rsidRDefault="00E07DF3" w:rsidP="00B25C77">
            <w:pPr>
              <w:ind w:left="113" w:right="113"/>
              <w:jc w:val="center"/>
              <w:rPr>
                <w:b/>
                <w:color w:val="1F497D" w:themeColor="text2"/>
                <w:sz w:val="19"/>
                <w:szCs w:val="19"/>
              </w:rPr>
            </w:pPr>
          </w:p>
        </w:tc>
        <w:tc>
          <w:tcPr>
            <w:tcW w:w="1418" w:type="dxa"/>
            <w:vMerge/>
            <w:shd w:val="clear" w:color="auto" w:fill="DBE5F1" w:themeFill="accent1" w:themeFillTint="33"/>
          </w:tcPr>
          <w:p w14:paraId="1E54AE9D" w14:textId="533C8B7C" w:rsidR="00E07DF3" w:rsidRPr="004575D4" w:rsidRDefault="00E07DF3" w:rsidP="004F639E">
            <w:pPr>
              <w:rPr>
                <w:b/>
                <w:color w:val="1F497D" w:themeColor="text2"/>
                <w:sz w:val="19"/>
                <w:szCs w:val="19"/>
              </w:rPr>
            </w:pPr>
          </w:p>
        </w:tc>
        <w:tc>
          <w:tcPr>
            <w:tcW w:w="2410" w:type="dxa"/>
            <w:shd w:val="clear" w:color="auto" w:fill="DBE5F1" w:themeFill="accent1" w:themeFillTint="33"/>
          </w:tcPr>
          <w:p w14:paraId="31BB75E8" w14:textId="77777777" w:rsidR="00E07DF3" w:rsidRPr="004575D4" w:rsidRDefault="00E07DF3" w:rsidP="004F639E">
            <w:pPr>
              <w:rPr>
                <w:color w:val="1F497D" w:themeColor="text2"/>
                <w:sz w:val="19"/>
                <w:szCs w:val="19"/>
              </w:rPr>
            </w:pPr>
          </w:p>
        </w:tc>
        <w:tc>
          <w:tcPr>
            <w:tcW w:w="3118" w:type="dxa"/>
            <w:shd w:val="clear" w:color="auto" w:fill="DBE5F1" w:themeFill="accent1" w:themeFillTint="33"/>
          </w:tcPr>
          <w:p w14:paraId="7FA719F2" w14:textId="3C1A4763" w:rsidR="00E07DF3" w:rsidRPr="004575D4" w:rsidRDefault="00E07DF3" w:rsidP="004F639E">
            <w:pPr>
              <w:rPr>
                <w:color w:val="1F497D" w:themeColor="text2"/>
                <w:sz w:val="19"/>
                <w:szCs w:val="19"/>
              </w:rPr>
            </w:pPr>
            <w:r w:rsidRPr="004575D4">
              <w:rPr>
                <w:color w:val="1F497D" w:themeColor="text2"/>
                <w:sz w:val="19"/>
                <w:szCs w:val="19"/>
              </w:rPr>
              <w:t>Amenity areas are in a safe and</w:t>
            </w:r>
            <w:r>
              <w:rPr>
                <w:color w:val="1F497D" w:themeColor="text2"/>
                <w:sz w:val="19"/>
                <w:szCs w:val="19"/>
              </w:rPr>
              <w:t xml:space="preserve"> </w:t>
            </w:r>
            <w:r w:rsidRPr="004575D4">
              <w:rPr>
                <w:color w:val="1F497D" w:themeColor="text2"/>
                <w:sz w:val="19"/>
                <w:szCs w:val="19"/>
              </w:rPr>
              <w:t>healthy state for public enjoyment.</w:t>
            </w:r>
          </w:p>
        </w:tc>
        <w:tc>
          <w:tcPr>
            <w:tcW w:w="2410" w:type="dxa"/>
            <w:shd w:val="clear" w:color="auto" w:fill="DBE5F1" w:themeFill="accent1" w:themeFillTint="33"/>
          </w:tcPr>
          <w:p w14:paraId="489B62DB" w14:textId="77777777" w:rsidR="00E07DF3" w:rsidRPr="004575D4" w:rsidRDefault="00E07DF3" w:rsidP="004F639E">
            <w:pPr>
              <w:rPr>
                <w:color w:val="1F497D" w:themeColor="text2"/>
                <w:sz w:val="19"/>
                <w:szCs w:val="19"/>
              </w:rPr>
            </w:pPr>
          </w:p>
        </w:tc>
      </w:tr>
      <w:tr w:rsidR="00E07DF3" w:rsidRPr="004575D4" w14:paraId="3D396EDD" w14:textId="77777777" w:rsidTr="00E07DF3">
        <w:trPr>
          <w:cantSplit/>
          <w:trHeight w:val="700"/>
        </w:trPr>
        <w:tc>
          <w:tcPr>
            <w:tcW w:w="1418" w:type="dxa"/>
            <w:vMerge/>
            <w:shd w:val="clear" w:color="auto" w:fill="95B3D7" w:themeFill="accent1" w:themeFillTint="99"/>
            <w:textDirection w:val="btLr"/>
            <w:vAlign w:val="center"/>
          </w:tcPr>
          <w:p w14:paraId="66D29FC1" w14:textId="77777777" w:rsidR="00E07DF3" w:rsidRPr="004575D4" w:rsidRDefault="00E07DF3" w:rsidP="00B25C77">
            <w:pPr>
              <w:ind w:left="113" w:right="113"/>
              <w:jc w:val="center"/>
              <w:rPr>
                <w:b/>
                <w:color w:val="1F497D" w:themeColor="text2"/>
                <w:sz w:val="19"/>
                <w:szCs w:val="19"/>
              </w:rPr>
            </w:pPr>
          </w:p>
        </w:tc>
        <w:tc>
          <w:tcPr>
            <w:tcW w:w="1418" w:type="dxa"/>
            <w:vMerge/>
            <w:shd w:val="clear" w:color="auto" w:fill="DBE5F1" w:themeFill="accent1" w:themeFillTint="33"/>
          </w:tcPr>
          <w:p w14:paraId="39478F06" w14:textId="77777777" w:rsidR="00E07DF3" w:rsidRPr="004575D4" w:rsidRDefault="00E07DF3" w:rsidP="004F639E">
            <w:pPr>
              <w:rPr>
                <w:b/>
                <w:color w:val="1F497D" w:themeColor="text2"/>
                <w:sz w:val="19"/>
                <w:szCs w:val="19"/>
              </w:rPr>
            </w:pPr>
          </w:p>
        </w:tc>
        <w:tc>
          <w:tcPr>
            <w:tcW w:w="2410" w:type="dxa"/>
            <w:shd w:val="clear" w:color="auto" w:fill="DBE5F1" w:themeFill="accent1" w:themeFillTint="33"/>
          </w:tcPr>
          <w:p w14:paraId="09469FD7" w14:textId="77777777" w:rsidR="00E07DF3" w:rsidRPr="004575D4" w:rsidRDefault="00E07DF3" w:rsidP="004F639E">
            <w:pPr>
              <w:rPr>
                <w:color w:val="1F497D" w:themeColor="text2"/>
                <w:sz w:val="19"/>
                <w:szCs w:val="19"/>
              </w:rPr>
            </w:pPr>
          </w:p>
        </w:tc>
        <w:tc>
          <w:tcPr>
            <w:tcW w:w="3118" w:type="dxa"/>
            <w:shd w:val="clear" w:color="auto" w:fill="DBE5F1" w:themeFill="accent1" w:themeFillTint="33"/>
          </w:tcPr>
          <w:p w14:paraId="701AF456" w14:textId="77777777" w:rsidR="00E07DF3" w:rsidRDefault="00E07DF3" w:rsidP="00E07DF3">
            <w:pPr>
              <w:rPr>
                <w:color w:val="1F497D" w:themeColor="text2"/>
                <w:sz w:val="19"/>
                <w:szCs w:val="19"/>
              </w:rPr>
            </w:pPr>
            <w:r w:rsidRPr="004575D4">
              <w:rPr>
                <w:color w:val="1F497D" w:themeColor="text2"/>
                <w:sz w:val="19"/>
                <w:szCs w:val="19"/>
              </w:rPr>
              <w:t>Any new biosecurity incursions from recovery actions are identified and managed.</w:t>
            </w:r>
          </w:p>
          <w:p w14:paraId="756EB998" w14:textId="77777777" w:rsidR="00E07DF3" w:rsidRPr="004575D4" w:rsidRDefault="00E07DF3" w:rsidP="004F639E">
            <w:pPr>
              <w:rPr>
                <w:color w:val="1F497D" w:themeColor="text2"/>
                <w:sz w:val="19"/>
                <w:szCs w:val="19"/>
              </w:rPr>
            </w:pPr>
          </w:p>
        </w:tc>
        <w:tc>
          <w:tcPr>
            <w:tcW w:w="2410" w:type="dxa"/>
            <w:shd w:val="clear" w:color="auto" w:fill="DBE5F1" w:themeFill="accent1" w:themeFillTint="33"/>
          </w:tcPr>
          <w:p w14:paraId="33D2E8CA" w14:textId="77777777" w:rsidR="00E07DF3" w:rsidRPr="004575D4" w:rsidRDefault="00E07DF3" w:rsidP="004F639E">
            <w:pPr>
              <w:rPr>
                <w:color w:val="1F497D" w:themeColor="text2"/>
                <w:sz w:val="19"/>
                <w:szCs w:val="19"/>
              </w:rPr>
            </w:pPr>
          </w:p>
        </w:tc>
      </w:tr>
      <w:tr w:rsidR="00E07DF3" w:rsidRPr="004575D4" w14:paraId="254240EC" w14:textId="77777777" w:rsidTr="00E07DF3">
        <w:trPr>
          <w:cantSplit/>
          <w:trHeight w:val="303"/>
        </w:trPr>
        <w:tc>
          <w:tcPr>
            <w:tcW w:w="1418" w:type="dxa"/>
            <w:shd w:val="clear" w:color="auto" w:fill="95B3D7" w:themeFill="accent1" w:themeFillTint="99"/>
            <w:textDirection w:val="btLr"/>
            <w:vAlign w:val="center"/>
          </w:tcPr>
          <w:p w14:paraId="1BE3157E" w14:textId="77777777" w:rsidR="00E07DF3" w:rsidRPr="004575D4" w:rsidRDefault="00E07DF3" w:rsidP="00B25C77">
            <w:pPr>
              <w:ind w:left="113" w:right="113"/>
              <w:jc w:val="center"/>
              <w:rPr>
                <w:b/>
                <w:color w:val="1F497D" w:themeColor="text2"/>
                <w:sz w:val="19"/>
                <w:szCs w:val="19"/>
              </w:rPr>
            </w:pPr>
          </w:p>
        </w:tc>
        <w:tc>
          <w:tcPr>
            <w:tcW w:w="1418" w:type="dxa"/>
            <w:shd w:val="clear" w:color="auto" w:fill="95B3D7" w:themeFill="accent1" w:themeFillTint="99"/>
          </w:tcPr>
          <w:p w14:paraId="71BC33D9" w14:textId="3EDBEE5F" w:rsidR="00E07DF3" w:rsidRPr="004575D4" w:rsidRDefault="00E07DF3" w:rsidP="004F639E">
            <w:pPr>
              <w:rPr>
                <w:b/>
                <w:color w:val="1F497D" w:themeColor="text2"/>
                <w:sz w:val="19"/>
                <w:szCs w:val="19"/>
              </w:rPr>
            </w:pPr>
            <w:r w:rsidRPr="00AB1293">
              <w:rPr>
                <w:b/>
                <w:color w:val="1F497D" w:themeColor="text2"/>
                <w:sz w:val="24"/>
                <w:szCs w:val="19"/>
              </w:rPr>
              <w:t>Success Factors</w:t>
            </w:r>
          </w:p>
        </w:tc>
        <w:tc>
          <w:tcPr>
            <w:tcW w:w="7938" w:type="dxa"/>
            <w:gridSpan w:val="3"/>
            <w:shd w:val="clear" w:color="auto" w:fill="95B3D7" w:themeFill="accent1" w:themeFillTint="99"/>
          </w:tcPr>
          <w:p w14:paraId="6678041A" w14:textId="3270D9CD" w:rsidR="00E07DF3" w:rsidRPr="004575D4" w:rsidRDefault="00E07DF3" w:rsidP="004F639E">
            <w:pPr>
              <w:rPr>
                <w:color w:val="1F497D" w:themeColor="text2"/>
                <w:sz w:val="19"/>
                <w:szCs w:val="19"/>
              </w:rPr>
            </w:pPr>
            <w:r>
              <w:rPr>
                <w:color w:val="1F497D" w:themeColor="text2"/>
                <w:sz w:val="19"/>
                <w:szCs w:val="19"/>
              </w:rPr>
              <w:br/>
            </w:r>
            <w:r w:rsidRPr="004575D4">
              <w:rPr>
                <w:noProof/>
                <w:color w:val="1F497D" w:themeColor="text2"/>
                <w:sz w:val="19"/>
                <w:szCs w:val="19"/>
                <w:lang w:eastAsia="en-NZ"/>
              </w:rPr>
              <w:drawing>
                <wp:inline distT="0" distB="0" distL="0" distR="0" wp14:anchorId="69032C72" wp14:editId="59F08D35">
                  <wp:extent cx="4791075" cy="304800"/>
                  <wp:effectExtent l="0" t="0" r="28575"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r>
      <w:tr w:rsidR="00B4593B" w:rsidRPr="004575D4" w14:paraId="6BB661BB" w14:textId="77777777" w:rsidTr="00E07DF3">
        <w:trPr>
          <w:cantSplit/>
          <w:trHeight w:val="601"/>
        </w:trPr>
        <w:tc>
          <w:tcPr>
            <w:tcW w:w="1418" w:type="dxa"/>
            <w:vMerge w:val="restart"/>
            <w:shd w:val="clear" w:color="auto" w:fill="95B3D7" w:themeFill="accent1" w:themeFillTint="99"/>
            <w:textDirection w:val="btLr"/>
            <w:vAlign w:val="center"/>
          </w:tcPr>
          <w:p w14:paraId="03BBE201" w14:textId="29AD8F24" w:rsidR="00B4593B" w:rsidRPr="004575D4" w:rsidRDefault="00FC6DB4" w:rsidP="00B25C77">
            <w:pPr>
              <w:ind w:left="113" w:right="113"/>
              <w:jc w:val="center"/>
              <w:rPr>
                <w:b/>
                <w:color w:val="1F497D" w:themeColor="text2"/>
                <w:sz w:val="19"/>
                <w:szCs w:val="19"/>
              </w:rPr>
            </w:pPr>
            <w:r w:rsidRPr="00FC6DB4">
              <w:rPr>
                <w:b/>
                <w:color w:val="1F497D" w:themeColor="text2"/>
                <w:sz w:val="28"/>
                <w:szCs w:val="19"/>
              </w:rPr>
              <w:t>Regenerating the economy</w:t>
            </w:r>
          </w:p>
        </w:tc>
        <w:tc>
          <w:tcPr>
            <w:tcW w:w="1418" w:type="dxa"/>
            <w:vMerge w:val="restart"/>
            <w:shd w:val="clear" w:color="auto" w:fill="DBE5F1" w:themeFill="accent1" w:themeFillTint="33"/>
          </w:tcPr>
          <w:p w14:paraId="0DDF42E3" w14:textId="288B5155" w:rsidR="00B4593B" w:rsidRPr="004575D4" w:rsidRDefault="00B4593B" w:rsidP="004F639E">
            <w:pPr>
              <w:rPr>
                <w:b/>
                <w:color w:val="1F497D" w:themeColor="text2"/>
                <w:sz w:val="19"/>
                <w:szCs w:val="19"/>
              </w:rPr>
            </w:pPr>
            <w:r w:rsidRPr="004575D4">
              <w:rPr>
                <w:b/>
                <w:color w:val="1F497D" w:themeColor="text2"/>
                <w:sz w:val="19"/>
                <w:szCs w:val="19"/>
              </w:rPr>
              <w:t>Business Continuity</w:t>
            </w:r>
          </w:p>
        </w:tc>
        <w:tc>
          <w:tcPr>
            <w:tcW w:w="2410" w:type="dxa"/>
            <w:shd w:val="clear" w:color="auto" w:fill="DBE5F1" w:themeFill="accent1" w:themeFillTint="33"/>
          </w:tcPr>
          <w:p w14:paraId="4915A7C0" w14:textId="77777777" w:rsidR="00B4593B" w:rsidRPr="004575D4" w:rsidRDefault="00B4593B" w:rsidP="004F639E">
            <w:pPr>
              <w:rPr>
                <w:color w:val="1F497D" w:themeColor="text2"/>
                <w:sz w:val="19"/>
                <w:szCs w:val="19"/>
              </w:rPr>
            </w:pPr>
          </w:p>
        </w:tc>
        <w:tc>
          <w:tcPr>
            <w:tcW w:w="3118" w:type="dxa"/>
            <w:shd w:val="clear" w:color="auto" w:fill="DBE5F1" w:themeFill="accent1" w:themeFillTint="33"/>
          </w:tcPr>
          <w:p w14:paraId="5ED14DCF" w14:textId="4C38DF5F" w:rsidR="00B4593B" w:rsidRPr="004575D4" w:rsidRDefault="00B4593B" w:rsidP="004F639E">
            <w:pPr>
              <w:rPr>
                <w:color w:val="1F497D" w:themeColor="text2"/>
                <w:sz w:val="19"/>
                <w:szCs w:val="19"/>
              </w:rPr>
            </w:pPr>
            <w:r w:rsidRPr="004575D4">
              <w:rPr>
                <w:color w:val="1F497D" w:themeColor="text2"/>
                <w:sz w:val="19"/>
                <w:szCs w:val="19"/>
              </w:rPr>
              <w:t>The overall impact on businesses from the event is identified.</w:t>
            </w:r>
          </w:p>
        </w:tc>
        <w:tc>
          <w:tcPr>
            <w:tcW w:w="2410" w:type="dxa"/>
            <w:shd w:val="clear" w:color="auto" w:fill="DBE5F1" w:themeFill="accent1" w:themeFillTint="33"/>
          </w:tcPr>
          <w:p w14:paraId="1EA2EEF8" w14:textId="77777777" w:rsidR="00B4593B" w:rsidRPr="004575D4" w:rsidRDefault="00B4593B" w:rsidP="004F639E">
            <w:pPr>
              <w:rPr>
                <w:color w:val="1F497D" w:themeColor="text2"/>
                <w:sz w:val="19"/>
                <w:szCs w:val="19"/>
              </w:rPr>
            </w:pPr>
          </w:p>
        </w:tc>
      </w:tr>
      <w:tr w:rsidR="00B4593B" w:rsidRPr="004575D4" w14:paraId="508E40B0" w14:textId="77777777" w:rsidTr="00FC6DB4">
        <w:trPr>
          <w:cantSplit/>
          <w:trHeight w:val="60"/>
        </w:trPr>
        <w:tc>
          <w:tcPr>
            <w:tcW w:w="1418" w:type="dxa"/>
            <w:vMerge/>
            <w:shd w:val="clear" w:color="auto" w:fill="95B3D7" w:themeFill="accent1" w:themeFillTint="99"/>
            <w:textDirection w:val="btLr"/>
            <w:vAlign w:val="center"/>
          </w:tcPr>
          <w:p w14:paraId="19B42D8C" w14:textId="04907F7F" w:rsidR="00B4593B" w:rsidRPr="004575D4" w:rsidRDefault="00B4593B" w:rsidP="00B25C77">
            <w:pPr>
              <w:ind w:left="113" w:right="113"/>
              <w:jc w:val="center"/>
              <w:rPr>
                <w:b/>
                <w:color w:val="1F497D" w:themeColor="text2"/>
                <w:sz w:val="19"/>
                <w:szCs w:val="19"/>
              </w:rPr>
            </w:pPr>
          </w:p>
        </w:tc>
        <w:tc>
          <w:tcPr>
            <w:tcW w:w="1418" w:type="dxa"/>
            <w:vMerge/>
            <w:shd w:val="clear" w:color="auto" w:fill="DBE5F1" w:themeFill="accent1" w:themeFillTint="33"/>
          </w:tcPr>
          <w:p w14:paraId="4ED02145" w14:textId="59D9F5B6" w:rsidR="00B4593B" w:rsidRPr="004575D4" w:rsidRDefault="00B4593B" w:rsidP="004F639E">
            <w:pPr>
              <w:rPr>
                <w:b/>
                <w:color w:val="1F497D" w:themeColor="text2"/>
                <w:sz w:val="19"/>
                <w:szCs w:val="19"/>
              </w:rPr>
            </w:pPr>
          </w:p>
        </w:tc>
        <w:tc>
          <w:tcPr>
            <w:tcW w:w="2410" w:type="dxa"/>
            <w:shd w:val="clear" w:color="auto" w:fill="DBE5F1" w:themeFill="accent1" w:themeFillTint="33"/>
          </w:tcPr>
          <w:p w14:paraId="219921EB" w14:textId="77777777" w:rsidR="00B4593B" w:rsidRPr="004575D4" w:rsidRDefault="00B4593B" w:rsidP="004F639E">
            <w:pPr>
              <w:rPr>
                <w:color w:val="1F497D" w:themeColor="text2"/>
                <w:sz w:val="19"/>
                <w:szCs w:val="19"/>
              </w:rPr>
            </w:pPr>
          </w:p>
        </w:tc>
        <w:tc>
          <w:tcPr>
            <w:tcW w:w="3118" w:type="dxa"/>
            <w:shd w:val="clear" w:color="auto" w:fill="DBE5F1" w:themeFill="accent1" w:themeFillTint="33"/>
          </w:tcPr>
          <w:p w14:paraId="0AB703A6" w14:textId="6DE85E9E" w:rsidR="00B4593B" w:rsidRPr="004575D4" w:rsidRDefault="00B4593B" w:rsidP="002D69A4">
            <w:pPr>
              <w:rPr>
                <w:color w:val="1F497D" w:themeColor="text2"/>
                <w:sz w:val="19"/>
                <w:szCs w:val="19"/>
              </w:rPr>
            </w:pPr>
            <w:r w:rsidRPr="004575D4">
              <w:rPr>
                <w:color w:val="1F497D" w:themeColor="text2"/>
                <w:sz w:val="19"/>
                <w:szCs w:val="19"/>
              </w:rPr>
              <w:t>Individual business needs are supported e.g. Edgecumbe Mall.</w:t>
            </w:r>
          </w:p>
        </w:tc>
        <w:tc>
          <w:tcPr>
            <w:tcW w:w="2410" w:type="dxa"/>
            <w:shd w:val="clear" w:color="auto" w:fill="DBE5F1" w:themeFill="accent1" w:themeFillTint="33"/>
          </w:tcPr>
          <w:p w14:paraId="2A13B187" w14:textId="77777777" w:rsidR="00B4593B" w:rsidRPr="004575D4" w:rsidRDefault="00B4593B" w:rsidP="004F639E">
            <w:pPr>
              <w:rPr>
                <w:color w:val="1F497D" w:themeColor="text2"/>
                <w:sz w:val="19"/>
                <w:szCs w:val="19"/>
              </w:rPr>
            </w:pPr>
          </w:p>
        </w:tc>
      </w:tr>
      <w:tr w:rsidR="00B4593B" w:rsidRPr="004575D4" w14:paraId="66C6F9BA" w14:textId="77777777" w:rsidTr="00E07DF3">
        <w:trPr>
          <w:cantSplit/>
          <w:trHeight w:val="479"/>
        </w:trPr>
        <w:tc>
          <w:tcPr>
            <w:tcW w:w="1418" w:type="dxa"/>
            <w:vMerge/>
            <w:shd w:val="clear" w:color="auto" w:fill="95B3D7" w:themeFill="accent1" w:themeFillTint="99"/>
            <w:textDirection w:val="btLr"/>
            <w:vAlign w:val="center"/>
          </w:tcPr>
          <w:p w14:paraId="3E97CBDE" w14:textId="2F455977" w:rsidR="00B4593B" w:rsidRPr="004575D4" w:rsidRDefault="00B4593B" w:rsidP="00B25C77">
            <w:pPr>
              <w:ind w:left="113" w:right="113"/>
              <w:jc w:val="center"/>
              <w:rPr>
                <w:b/>
                <w:color w:val="1F497D" w:themeColor="text2"/>
                <w:sz w:val="19"/>
                <w:szCs w:val="19"/>
              </w:rPr>
            </w:pPr>
          </w:p>
        </w:tc>
        <w:tc>
          <w:tcPr>
            <w:tcW w:w="1418" w:type="dxa"/>
            <w:vMerge/>
            <w:shd w:val="clear" w:color="auto" w:fill="DBE5F1" w:themeFill="accent1" w:themeFillTint="33"/>
          </w:tcPr>
          <w:p w14:paraId="7E419775" w14:textId="304412F3" w:rsidR="00B4593B" w:rsidRPr="004575D4" w:rsidRDefault="00B4593B" w:rsidP="004F639E">
            <w:pPr>
              <w:rPr>
                <w:b/>
                <w:color w:val="1F497D" w:themeColor="text2"/>
                <w:sz w:val="19"/>
                <w:szCs w:val="19"/>
              </w:rPr>
            </w:pPr>
          </w:p>
        </w:tc>
        <w:tc>
          <w:tcPr>
            <w:tcW w:w="2410" w:type="dxa"/>
            <w:shd w:val="clear" w:color="auto" w:fill="DBE5F1" w:themeFill="accent1" w:themeFillTint="33"/>
          </w:tcPr>
          <w:p w14:paraId="355C534C" w14:textId="77777777" w:rsidR="00B4593B" w:rsidRPr="004575D4" w:rsidRDefault="00B4593B" w:rsidP="004F639E">
            <w:pPr>
              <w:rPr>
                <w:color w:val="1F497D" w:themeColor="text2"/>
                <w:sz w:val="19"/>
                <w:szCs w:val="19"/>
              </w:rPr>
            </w:pPr>
          </w:p>
        </w:tc>
        <w:tc>
          <w:tcPr>
            <w:tcW w:w="3118" w:type="dxa"/>
            <w:shd w:val="clear" w:color="auto" w:fill="DBE5F1" w:themeFill="accent1" w:themeFillTint="33"/>
          </w:tcPr>
          <w:p w14:paraId="31F464C0" w14:textId="0682C6B8" w:rsidR="00B4593B" w:rsidRPr="004575D4" w:rsidRDefault="00B4593B" w:rsidP="004F639E">
            <w:pPr>
              <w:rPr>
                <w:color w:val="1F497D" w:themeColor="text2"/>
                <w:sz w:val="19"/>
                <w:szCs w:val="19"/>
              </w:rPr>
            </w:pPr>
            <w:r w:rsidRPr="004575D4">
              <w:rPr>
                <w:color w:val="1F497D" w:themeColor="text2"/>
                <w:sz w:val="19"/>
                <w:szCs w:val="19"/>
              </w:rPr>
              <w:t>Eligible businesses are supported by MBIE funding.</w:t>
            </w:r>
          </w:p>
        </w:tc>
        <w:tc>
          <w:tcPr>
            <w:tcW w:w="2410" w:type="dxa"/>
            <w:shd w:val="clear" w:color="auto" w:fill="DBE5F1" w:themeFill="accent1" w:themeFillTint="33"/>
          </w:tcPr>
          <w:p w14:paraId="07C9E0F0" w14:textId="77777777" w:rsidR="00B4593B" w:rsidRPr="004575D4" w:rsidRDefault="00B4593B" w:rsidP="004F639E">
            <w:pPr>
              <w:rPr>
                <w:color w:val="1F497D" w:themeColor="text2"/>
                <w:sz w:val="19"/>
                <w:szCs w:val="19"/>
              </w:rPr>
            </w:pPr>
          </w:p>
        </w:tc>
      </w:tr>
      <w:tr w:rsidR="00B4593B" w:rsidRPr="004575D4" w14:paraId="1D01056D" w14:textId="77777777" w:rsidTr="00E07DF3">
        <w:trPr>
          <w:cantSplit/>
          <w:trHeight w:val="490"/>
        </w:trPr>
        <w:tc>
          <w:tcPr>
            <w:tcW w:w="1418" w:type="dxa"/>
            <w:vMerge/>
            <w:shd w:val="clear" w:color="auto" w:fill="95B3D7" w:themeFill="accent1" w:themeFillTint="99"/>
            <w:textDirection w:val="btLr"/>
            <w:vAlign w:val="center"/>
          </w:tcPr>
          <w:p w14:paraId="00531FB6" w14:textId="77777777" w:rsidR="00B4593B" w:rsidRPr="004575D4" w:rsidRDefault="00B4593B" w:rsidP="00B25C77">
            <w:pPr>
              <w:ind w:left="113" w:right="113"/>
              <w:jc w:val="center"/>
              <w:rPr>
                <w:b/>
                <w:color w:val="1F497D" w:themeColor="text2"/>
                <w:sz w:val="19"/>
                <w:szCs w:val="19"/>
              </w:rPr>
            </w:pPr>
          </w:p>
        </w:tc>
        <w:tc>
          <w:tcPr>
            <w:tcW w:w="1418" w:type="dxa"/>
            <w:vMerge/>
            <w:shd w:val="clear" w:color="auto" w:fill="DBE5F1" w:themeFill="accent1" w:themeFillTint="33"/>
          </w:tcPr>
          <w:p w14:paraId="7A674AA7" w14:textId="6074EA73" w:rsidR="00B4593B" w:rsidRPr="004575D4" w:rsidRDefault="00B4593B" w:rsidP="004F639E">
            <w:pPr>
              <w:rPr>
                <w:b/>
                <w:color w:val="1F497D" w:themeColor="text2"/>
                <w:sz w:val="19"/>
                <w:szCs w:val="19"/>
              </w:rPr>
            </w:pPr>
          </w:p>
        </w:tc>
        <w:tc>
          <w:tcPr>
            <w:tcW w:w="2410" w:type="dxa"/>
            <w:shd w:val="clear" w:color="auto" w:fill="DBE5F1" w:themeFill="accent1" w:themeFillTint="33"/>
          </w:tcPr>
          <w:p w14:paraId="67A7F30F" w14:textId="77777777" w:rsidR="00B4593B" w:rsidRPr="004575D4" w:rsidRDefault="00B4593B" w:rsidP="004F639E">
            <w:pPr>
              <w:rPr>
                <w:color w:val="1F497D" w:themeColor="text2"/>
                <w:sz w:val="19"/>
                <w:szCs w:val="19"/>
              </w:rPr>
            </w:pPr>
          </w:p>
        </w:tc>
        <w:tc>
          <w:tcPr>
            <w:tcW w:w="3118" w:type="dxa"/>
            <w:shd w:val="clear" w:color="auto" w:fill="DBE5F1" w:themeFill="accent1" w:themeFillTint="33"/>
          </w:tcPr>
          <w:p w14:paraId="3124732C" w14:textId="620E22EF" w:rsidR="00B4593B" w:rsidRPr="004575D4" w:rsidRDefault="00B4593B" w:rsidP="004F639E">
            <w:pPr>
              <w:rPr>
                <w:color w:val="1F497D" w:themeColor="text2"/>
                <w:sz w:val="19"/>
                <w:szCs w:val="19"/>
              </w:rPr>
            </w:pPr>
            <w:r w:rsidRPr="004575D4">
              <w:rPr>
                <w:color w:val="1F497D" w:themeColor="text2"/>
                <w:sz w:val="19"/>
                <w:szCs w:val="19"/>
              </w:rPr>
              <w:t>Wellness and wellbeing of business owners and employees is supported.</w:t>
            </w:r>
          </w:p>
        </w:tc>
        <w:tc>
          <w:tcPr>
            <w:tcW w:w="2410" w:type="dxa"/>
            <w:shd w:val="clear" w:color="auto" w:fill="DBE5F1" w:themeFill="accent1" w:themeFillTint="33"/>
          </w:tcPr>
          <w:p w14:paraId="5E6327F7" w14:textId="77777777" w:rsidR="00B4593B" w:rsidRPr="004575D4" w:rsidRDefault="00B4593B" w:rsidP="004F639E">
            <w:pPr>
              <w:rPr>
                <w:color w:val="1F497D" w:themeColor="text2"/>
                <w:sz w:val="19"/>
                <w:szCs w:val="19"/>
              </w:rPr>
            </w:pPr>
          </w:p>
        </w:tc>
      </w:tr>
      <w:tr w:rsidR="00B4593B" w:rsidRPr="004575D4" w14:paraId="7E112218" w14:textId="77777777" w:rsidTr="00FC6DB4">
        <w:trPr>
          <w:cantSplit/>
          <w:trHeight w:val="710"/>
        </w:trPr>
        <w:tc>
          <w:tcPr>
            <w:tcW w:w="1418" w:type="dxa"/>
            <w:vMerge/>
            <w:shd w:val="clear" w:color="auto" w:fill="95B3D7" w:themeFill="accent1" w:themeFillTint="99"/>
            <w:textDirection w:val="btLr"/>
            <w:vAlign w:val="center"/>
          </w:tcPr>
          <w:p w14:paraId="2A186A20" w14:textId="77777777" w:rsidR="00B4593B" w:rsidRPr="004575D4" w:rsidRDefault="00B4593B" w:rsidP="00B25C77">
            <w:pPr>
              <w:ind w:left="113" w:right="113"/>
              <w:jc w:val="center"/>
              <w:rPr>
                <w:b/>
                <w:color w:val="1F497D" w:themeColor="text2"/>
                <w:sz w:val="19"/>
                <w:szCs w:val="19"/>
              </w:rPr>
            </w:pPr>
          </w:p>
        </w:tc>
        <w:tc>
          <w:tcPr>
            <w:tcW w:w="1418" w:type="dxa"/>
            <w:vMerge/>
            <w:shd w:val="clear" w:color="auto" w:fill="DBE5F1" w:themeFill="accent1" w:themeFillTint="33"/>
          </w:tcPr>
          <w:p w14:paraId="4B39E024" w14:textId="0FF44C1B" w:rsidR="00B4593B" w:rsidRPr="004575D4" w:rsidRDefault="00B4593B" w:rsidP="004F639E">
            <w:pPr>
              <w:rPr>
                <w:b/>
                <w:color w:val="1F497D" w:themeColor="text2"/>
                <w:sz w:val="19"/>
                <w:szCs w:val="19"/>
              </w:rPr>
            </w:pPr>
          </w:p>
        </w:tc>
        <w:tc>
          <w:tcPr>
            <w:tcW w:w="2410" w:type="dxa"/>
            <w:shd w:val="clear" w:color="auto" w:fill="DBE5F1" w:themeFill="accent1" w:themeFillTint="33"/>
          </w:tcPr>
          <w:p w14:paraId="0658B21A" w14:textId="77777777" w:rsidR="00B4593B" w:rsidRPr="004575D4" w:rsidRDefault="00B4593B" w:rsidP="004F639E">
            <w:pPr>
              <w:rPr>
                <w:color w:val="1F497D" w:themeColor="text2"/>
                <w:sz w:val="19"/>
                <w:szCs w:val="19"/>
              </w:rPr>
            </w:pPr>
          </w:p>
        </w:tc>
        <w:tc>
          <w:tcPr>
            <w:tcW w:w="3118" w:type="dxa"/>
            <w:shd w:val="clear" w:color="auto" w:fill="DBE5F1" w:themeFill="accent1" w:themeFillTint="33"/>
          </w:tcPr>
          <w:p w14:paraId="13B54DF0" w14:textId="48101D2D" w:rsidR="00B4593B" w:rsidRPr="004575D4" w:rsidRDefault="00B4593B" w:rsidP="004F639E">
            <w:pPr>
              <w:rPr>
                <w:color w:val="1F497D" w:themeColor="text2"/>
                <w:sz w:val="19"/>
                <w:szCs w:val="19"/>
              </w:rPr>
            </w:pPr>
            <w:r w:rsidRPr="004575D4">
              <w:rPr>
                <w:color w:val="1F497D" w:themeColor="text2"/>
                <w:sz w:val="19"/>
                <w:szCs w:val="19"/>
              </w:rPr>
              <w:t>Business community in Edgecumbe is supported and promoted.</w:t>
            </w:r>
          </w:p>
        </w:tc>
        <w:tc>
          <w:tcPr>
            <w:tcW w:w="2410" w:type="dxa"/>
            <w:shd w:val="clear" w:color="auto" w:fill="DBE5F1" w:themeFill="accent1" w:themeFillTint="33"/>
          </w:tcPr>
          <w:p w14:paraId="2D7BB666" w14:textId="77777777" w:rsidR="00B4593B" w:rsidRPr="004575D4" w:rsidRDefault="00B4593B" w:rsidP="004F639E">
            <w:pPr>
              <w:rPr>
                <w:color w:val="1F497D" w:themeColor="text2"/>
                <w:sz w:val="19"/>
                <w:szCs w:val="19"/>
              </w:rPr>
            </w:pPr>
          </w:p>
        </w:tc>
      </w:tr>
    </w:tbl>
    <w:p w14:paraId="5A4C9388" w14:textId="77777777" w:rsidR="00416517" w:rsidRDefault="00416517" w:rsidP="004F639E"/>
    <w:p w14:paraId="02D85FA8" w14:textId="77777777" w:rsidR="00245BFA" w:rsidRDefault="00245BFA" w:rsidP="00245BFA">
      <w:pPr>
        <w:pStyle w:val="Heading1"/>
      </w:pPr>
      <w:bookmarkStart w:id="29" w:name="_Toc487530648"/>
      <w:r>
        <w:t>Influencing factors</w:t>
      </w:r>
      <w:bookmarkEnd w:id="29"/>
    </w:p>
    <w:p w14:paraId="41DA617C" w14:textId="77777777" w:rsidR="00245BFA" w:rsidRDefault="00245BFA" w:rsidP="00245BFA"/>
    <w:p w14:paraId="71DAA764" w14:textId="77777777" w:rsidR="00245BFA" w:rsidRPr="002D62FB" w:rsidRDefault="00245BFA" w:rsidP="00245BFA">
      <w:r w:rsidRPr="002D62FB">
        <w:t xml:space="preserve">Other </w:t>
      </w:r>
      <w:r>
        <w:t>factors that may influence recovery efforts include:</w:t>
      </w:r>
    </w:p>
    <w:p w14:paraId="6C5493E6" w14:textId="77777777" w:rsidR="00245BFA" w:rsidRPr="0049620F" w:rsidRDefault="00245BFA" w:rsidP="006576E0">
      <w:pPr>
        <w:pStyle w:val="ListParagraph"/>
        <w:numPr>
          <w:ilvl w:val="0"/>
          <w:numId w:val="2"/>
        </w:numPr>
        <w:spacing w:after="160" w:line="259" w:lineRule="auto"/>
        <w:ind w:left="360"/>
        <w:rPr>
          <w:lang w:val="en-US"/>
        </w:rPr>
      </w:pPr>
      <w:r>
        <w:rPr>
          <w:lang w:val="en-US"/>
        </w:rPr>
        <w:t>Budgets and</w:t>
      </w:r>
      <w:r w:rsidRPr="0049620F">
        <w:rPr>
          <w:lang w:val="en-US"/>
        </w:rPr>
        <w:t xml:space="preserve"> timeframes for </w:t>
      </w:r>
      <w:r>
        <w:rPr>
          <w:lang w:val="en-US"/>
        </w:rPr>
        <w:t xml:space="preserve">both Whakatāne District and Regional Council </w:t>
      </w:r>
      <w:r w:rsidRPr="0049620F">
        <w:rPr>
          <w:lang w:val="en-US"/>
        </w:rPr>
        <w:t>L</w:t>
      </w:r>
      <w:r>
        <w:rPr>
          <w:lang w:val="en-US"/>
        </w:rPr>
        <w:t xml:space="preserve">ong </w:t>
      </w:r>
      <w:r w:rsidRPr="0049620F">
        <w:rPr>
          <w:lang w:val="en-US"/>
        </w:rPr>
        <w:t>T</w:t>
      </w:r>
      <w:r>
        <w:rPr>
          <w:lang w:val="en-US"/>
        </w:rPr>
        <w:t xml:space="preserve">erm </w:t>
      </w:r>
      <w:r w:rsidRPr="0049620F">
        <w:rPr>
          <w:lang w:val="en-US"/>
        </w:rPr>
        <w:t>P</w:t>
      </w:r>
      <w:r>
        <w:rPr>
          <w:lang w:val="en-US"/>
        </w:rPr>
        <w:t xml:space="preserve">lanning </w:t>
      </w:r>
    </w:p>
    <w:p w14:paraId="03BAC00A" w14:textId="2D7005B1" w:rsidR="00245BFA" w:rsidRPr="0049620F" w:rsidRDefault="00245BFA" w:rsidP="006576E0">
      <w:pPr>
        <w:pStyle w:val="ListParagraph"/>
        <w:numPr>
          <w:ilvl w:val="0"/>
          <w:numId w:val="2"/>
        </w:numPr>
        <w:spacing w:after="160" w:line="259" w:lineRule="auto"/>
        <w:ind w:left="360"/>
        <w:rPr>
          <w:lang w:val="en-US"/>
        </w:rPr>
      </w:pPr>
      <w:r w:rsidRPr="0049620F">
        <w:rPr>
          <w:lang w:val="en-US"/>
        </w:rPr>
        <w:t>Central government election timeframe</w:t>
      </w:r>
      <w:r w:rsidR="000E0966">
        <w:rPr>
          <w:lang w:val="en-US"/>
        </w:rPr>
        <w:t>s and budget announcements.</w:t>
      </w:r>
    </w:p>
    <w:p w14:paraId="2E65FF40" w14:textId="159972E2" w:rsidR="00245BFA" w:rsidRPr="0049620F" w:rsidRDefault="00245BFA" w:rsidP="006576E0">
      <w:pPr>
        <w:pStyle w:val="ListParagraph"/>
        <w:numPr>
          <w:ilvl w:val="0"/>
          <w:numId w:val="2"/>
        </w:numPr>
        <w:spacing w:after="160" w:line="259" w:lineRule="auto"/>
        <w:ind w:left="360"/>
        <w:rPr>
          <w:lang w:val="en-US"/>
        </w:rPr>
      </w:pPr>
      <w:r>
        <w:rPr>
          <w:lang w:val="en-US"/>
        </w:rPr>
        <w:t xml:space="preserve">Potential to link with Whakatāne District Council’s </w:t>
      </w:r>
      <w:r w:rsidRPr="0049620F">
        <w:rPr>
          <w:lang w:val="en-US"/>
        </w:rPr>
        <w:t xml:space="preserve">Ki </w:t>
      </w:r>
      <w:proofErr w:type="spellStart"/>
      <w:r w:rsidRPr="0049620F">
        <w:rPr>
          <w:lang w:val="en-US"/>
        </w:rPr>
        <w:t>Mua</w:t>
      </w:r>
      <w:proofErr w:type="spellEnd"/>
      <w:r w:rsidRPr="0049620F">
        <w:rPr>
          <w:lang w:val="en-US"/>
        </w:rPr>
        <w:t xml:space="preserve"> Project </w:t>
      </w:r>
      <w:r>
        <w:rPr>
          <w:lang w:val="en-US"/>
        </w:rPr>
        <w:t>for recovery purposes in affected communities.</w:t>
      </w:r>
      <w:r w:rsidR="009375CF">
        <w:rPr>
          <w:lang w:val="en-US"/>
        </w:rPr>
        <w:t xml:space="preserve"> </w:t>
      </w:r>
    </w:p>
    <w:p w14:paraId="19FDF5E5" w14:textId="77777777" w:rsidR="00245BFA" w:rsidRDefault="00245BFA" w:rsidP="006576E0">
      <w:pPr>
        <w:pStyle w:val="ListParagraph"/>
        <w:numPr>
          <w:ilvl w:val="0"/>
          <w:numId w:val="2"/>
        </w:numPr>
        <w:spacing w:after="160" w:line="259" w:lineRule="auto"/>
        <w:ind w:left="360"/>
        <w:rPr>
          <w:lang w:val="en-US"/>
        </w:rPr>
      </w:pPr>
      <w:r>
        <w:rPr>
          <w:lang w:val="en-US"/>
        </w:rPr>
        <w:t>Notice of t</w:t>
      </w:r>
      <w:r w:rsidRPr="0049620F">
        <w:rPr>
          <w:lang w:val="en-US"/>
        </w:rPr>
        <w:t>ransition period</w:t>
      </w:r>
      <w:r>
        <w:rPr>
          <w:lang w:val="en-US"/>
        </w:rPr>
        <w:t xml:space="preserve"> and the Recovery Managers ability to use powers provided in the CDEM Act 2002.</w:t>
      </w:r>
    </w:p>
    <w:p w14:paraId="36A6DD6A" w14:textId="61D56C90" w:rsidR="00AD2161" w:rsidRDefault="00AB21F7" w:rsidP="00AD2161">
      <w:pPr>
        <w:pStyle w:val="Heading1"/>
      </w:pPr>
      <w:bookmarkStart w:id="30" w:name="_Toc480457008"/>
      <w:bookmarkStart w:id="31" w:name="_Toc487530649"/>
      <w:r>
        <w:t>Co-ordination and inter-agency c</w:t>
      </w:r>
      <w:r w:rsidR="00AD2161">
        <w:t>ollaboration</w:t>
      </w:r>
      <w:bookmarkEnd w:id="30"/>
      <w:bookmarkEnd w:id="31"/>
    </w:p>
    <w:bookmarkEnd w:id="27"/>
    <w:p w14:paraId="378AF5F4" w14:textId="77777777" w:rsidR="002C76DA" w:rsidRDefault="002C76DA" w:rsidP="002D62FB">
      <w:pPr>
        <w:jc w:val="both"/>
      </w:pPr>
    </w:p>
    <w:p w14:paraId="41252F76" w14:textId="329F7E46" w:rsidR="002D62FB" w:rsidRPr="00B70FE8" w:rsidRDefault="002D62FB" w:rsidP="002D62FB">
      <w:pPr>
        <w:jc w:val="both"/>
      </w:pPr>
      <w:r w:rsidRPr="00B70FE8">
        <w:t>The recovery will involve a wide range of central, regional and local agencies and government departments.</w:t>
      </w:r>
      <w:r w:rsidR="009375CF">
        <w:t xml:space="preserve"> </w:t>
      </w:r>
    </w:p>
    <w:p w14:paraId="4A9AA020" w14:textId="6834EED6" w:rsidR="002D62FB" w:rsidRPr="00B70FE8" w:rsidRDefault="002D62FB" w:rsidP="002D62FB">
      <w:pPr>
        <w:jc w:val="both"/>
      </w:pPr>
      <w:r w:rsidRPr="00B70FE8">
        <w:t>Clear roles, responsibilities and accountabilities will be established, including the sharing of information and data across the public sector.</w:t>
      </w:r>
      <w:r w:rsidR="009375CF">
        <w:t xml:space="preserve"> </w:t>
      </w:r>
    </w:p>
    <w:p w14:paraId="28FDD8CC" w14:textId="1D843854" w:rsidR="002D62FB" w:rsidRPr="00B70FE8" w:rsidRDefault="002D62FB" w:rsidP="002D62FB">
      <w:pPr>
        <w:jc w:val="both"/>
      </w:pPr>
      <w:r w:rsidRPr="00B70FE8">
        <w:t>The various agencies will be co-located to ensure connectedness and will use existing corporate service systems where possible.</w:t>
      </w:r>
      <w:r w:rsidR="009375CF">
        <w:t xml:space="preserve"> </w:t>
      </w:r>
    </w:p>
    <w:p w14:paraId="5619DBE6" w14:textId="69DB4FE0" w:rsidR="00152799" w:rsidRDefault="002D62FB" w:rsidP="00152799">
      <w:pPr>
        <w:jc w:val="both"/>
      </w:pPr>
      <w:r w:rsidRPr="00B70FE8">
        <w:t>The private sector is also critical to the success of this recovery, and key private sector stakeholders will be engaged throughout the recov</w:t>
      </w:r>
      <w:bookmarkStart w:id="32" w:name="_Toc480457009"/>
      <w:r w:rsidR="00AD2161">
        <w:t xml:space="preserve">ery activities. </w:t>
      </w:r>
      <w:bookmarkEnd w:id="32"/>
    </w:p>
    <w:p w14:paraId="15C1FFC7" w14:textId="5C23F024" w:rsidR="002D62FB" w:rsidRDefault="00AB21F7" w:rsidP="002D62FB">
      <w:pPr>
        <w:pStyle w:val="Heading1"/>
      </w:pPr>
      <w:bookmarkStart w:id="33" w:name="_Toc480457021"/>
      <w:bookmarkStart w:id="34" w:name="_Toc487530650"/>
      <w:r>
        <w:lastRenderedPageBreak/>
        <w:t>Information m</w:t>
      </w:r>
      <w:r w:rsidR="002D62FB">
        <w:t>anagement</w:t>
      </w:r>
      <w:bookmarkEnd w:id="33"/>
      <w:bookmarkEnd w:id="34"/>
    </w:p>
    <w:p w14:paraId="0FEE6848" w14:textId="77777777" w:rsidR="00D2732C" w:rsidRDefault="00D2732C" w:rsidP="002D62FB"/>
    <w:p w14:paraId="4E7E259F" w14:textId="77777777" w:rsidR="002D62FB" w:rsidRDefault="002D62FB" w:rsidP="002D62FB">
      <w:r>
        <w:t>Information management is a challenge during recovery, due to the need to bring together information from a wide variety of sources, and collate information in a way that informs decision-making. Information requirements during recovery usually comprise:</w:t>
      </w:r>
    </w:p>
    <w:p w14:paraId="587624AB" w14:textId="77777777" w:rsidR="002D62FB" w:rsidRPr="00593CB3" w:rsidRDefault="002D62FB" w:rsidP="00FA3A8E">
      <w:pPr>
        <w:pStyle w:val="Bullet"/>
        <w:ind w:left="363"/>
        <w:rPr>
          <w:rFonts w:ascii="Calibri Light" w:hAnsi="Calibri Light"/>
        </w:rPr>
      </w:pPr>
      <w:r w:rsidRPr="00593CB3">
        <w:rPr>
          <w:rFonts w:ascii="Calibri Light" w:hAnsi="Calibri Light"/>
        </w:rPr>
        <w:t>welfare needs and residential building assessments at a property scale</w:t>
      </w:r>
    </w:p>
    <w:p w14:paraId="4769A124" w14:textId="77777777" w:rsidR="002D62FB" w:rsidRPr="00593CB3" w:rsidRDefault="002D62FB" w:rsidP="00FA3A8E">
      <w:pPr>
        <w:pStyle w:val="Bullet"/>
        <w:ind w:left="363"/>
        <w:rPr>
          <w:rFonts w:ascii="Calibri Light" w:hAnsi="Calibri Light"/>
        </w:rPr>
      </w:pPr>
      <w:r w:rsidRPr="00593CB3">
        <w:rPr>
          <w:rFonts w:ascii="Calibri Light" w:hAnsi="Calibri Light"/>
        </w:rPr>
        <w:t>public and commercial building damage assessments</w:t>
      </w:r>
    </w:p>
    <w:p w14:paraId="3A57C6EF" w14:textId="77777777" w:rsidR="002D62FB" w:rsidRPr="00593CB3" w:rsidRDefault="002D62FB" w:rsidP="00FA3A8E">
      <w:pPr>
        <w:pStyle w:val="Bullet"/>
        <w:ind w:left="363"/>
        <w:rPr>
          <w:rFonts w:ascii="Calibri Light" w:hAnsi="Calibri Light"/>
        </w:rPr>
      </w:pPr>
      <w:r w:rsidRPr="00593CB3">
        <w:rPr>
          <w:rFonts w:ascii="Calibri Light" w:hAnsi="Calibri Light"/>
        </w:rPr>
        <w:t>lifelines utilities damage assessments, which often apply to multiple infrastructure providers, and</w:t>
      </w:r>
    </w:p>
    <w:p w14:paraId="54778508" w14:textId="77777777" w:rsidR="002D62FB" w:rsidRPr="00593CB3" w:rsidRDefault="002D62FB" w:rsidP="00FA3A8E">
      <w:pPr>
        <w:pStyle w:val="Bullet"/>
        <w:ind w:left="363"/>
        <w:rPr>
          <w:rFonts w:ascii="Calibri Light" w:hAnsi="Calibri Light"/>
        </w:rPr>
      </w:pPr>
      <w:r w:rsidRPr="00593CB3">
        <w:rPr>
          <w:rFonts w:ascii="Calibri Light" w:hAnsi="Calibri Light"/>
        </w:rPr>
        <w:t>environmental damage assessments.</w:t>
      </w:r>
    </w:p>
    <w:p w14:paraId="08376551" w14:textId="3422C33D" w:rsidR="002D62FB" w:rsidRDefault="002D62FB" w:rsidP="002D62FB">
      <w:r>
        <w:t>Robust information management processes will be established and used throughout the recovery.</w:t>
      </w:r>
      <w:r w:rsidR="009375CF">
        <w:t xml:space="preserve"> </w:t>
      </w:r>
      <w:r>
        <w:t>Wherever possible these will be based on the processes used during response to ensure continuity of information.</w:t>
      </w:r>
      <w:r w:rsidR="009375CF">
        <w:t xml:space="preserve"> </w:t>
      </w:r>
    </w:p>
    <w:p w14:paraId="0BD938E7" w14:textId="2768BC5A" w:rsidR="00A85038" w:rsidRDefault="00A85038" w:rsidP="00AB21F7">
      <w:pPr>
        <w:pStyle w:val="Heading1"/>
      </w:pPr>
      <w:bookmarkStart w:id="35" w:name="_Toc487530651"/>
      <w:r w:rsidRPr="00A85038">
        <w:t>Recovery GIS Project</w:t>
      </w:r>
      <w:bookmarkEnd w:id="35"/>
    </w:p>
    <w:p w14:paraId="04376368" w14:textId="77777777" w:rsidR="00AB21F7" w:rsidRPr="00AB21F7" w:rsidRDefault="00AB21F7" w:rsidP="00AB21F7"/>
    <w:p w14:paraId="54884651" w14:textId="4C2E309A" w:rsidR="00A85038" w:rsidRDefault="00A85038" w:rsidP="00A85038">
      <w:r w:rsidRPr="00A85038">
        <w:t xml:space="preserve">The </w:t>
      </w:r>
      <w:r>
        <w:t xml:space="preserve">Recovery GIS </w:t>
      </w:r>
      <w:r w:rsidRPr="00A85038">
        <w:t>Project deliver</w:t>
      </w:r>
      <w:r w:rsidR="00B4593B">
        <w:t>s</w:t>
      </w:r>
      <w:r w:rsidRPr="00A85038">
        <w:t xml:space="preserve"> a robust, data rich, and accurate Recovery GIS system that meets the present and future needs of Whakatāne District Council while ensuring that data flow and data management is ahead of the wave.</w:t>
      </w:r>
      <w:r w:rsidR="009375CF">
        <w:t xml:space="preserve"> </w:t>
      </w:r>
    </w:p>
    <w:p w14:paraId="550E4C3F" w14:textId="767F752C" w:rsidR="00B25C77" w:rsidRDefault="00A85038">
      <w:r w:rsidRPr="00A85038">
        <w:t>The system provide</w:t>
      </w:r>
      <w:r w:rsidR="00B4593B">
        <w:t>s a</w:t>
      </w:r>
      <w:r w:rsidRPr="00A85038">
        <w:t xml:space="preserve"> means to disseminate appropriate informa</w:t>
      </w:r>
      <w:r>
        <w:t>tion to targeted users.</w:t>
      </w:r>
      <w:r w:rsidR="009375CF">
        <w:t xml:space="preserve"> </w:t>
      </w:r>
      <w:r>
        <w:t>C</w:t>
      </w:r>
      <w:r w:rsidRPr="00A85038">
        <w:t xml:space="preserve">ouncil users will have access to pre-defined relevant datasets, subsets of this information </w:t>
      </w:r>
      <w:r w:rsidR="00B4593B">
        <w:t>are also</w:t>
      </w:r>
      <w:r w:rsidRPr="00A85038">
        <w:t xml:space="preserve"> available to external clients via a form of security.</w:t>
      </w:r>
      <w:r w:rsidR="009375CF">
        <w:t xml:space="preserve"> </w:t>
      </w:r>
      <w:r w:rsidRPr="00A85038">
        <w:t>The system include</w:t>
      </w:r>
      <w:r w:rsidR="00B4593B">
        <w:t>s</w:t>
      </w:r>
      <w:r w:rsidRPr="00A85038">
        <w:t xml:space="preserve"> an easy to operate map viewer with analytical tools and report builder.</w:t>
      </w:r>
      <w:r w:rsidR="009375CF">
        <w:t xml:space="preserve"> </w:t>
      </w:r>
    </w:p>
    <w:p w14:paraId="7CBFF279" w14:textId="77777777" w:rsidR="000E0966" w:rsidRDefault="000E0966"/>
    <w:p w14:paraId="50368CFF" w14:textId="549E2919" w:rsidR="002D62FB" w:rsidRDefault="002D62FB" w:rsidP="002D62FB">
      <w:pPr>
        <w:pStyle w:val="Heading1"/>
      </w:pPr>
      <w:bookmarkStart w:id="36" w:name="_Toc480457022"/>
      <w:bookmarkStart w:id="37" w:name="_Toc487530652"/>
      <w:r>
        <w:t>Communication</w:t>
      </w:r>
      <w:bookmarkEnd w:id="36"/>
      <w:bookmarkEnd w:id="37"/>
    </w:p>
    <w:p w14:paraId="5BED4F17" w14:textId="77777777" w:rsidR="00AB21F7" w:rsidRPr="00AB21F7" w:rsidRDefault="00AB21F7" w:rsidP="00AB21F7"/>
    <w:p w14:paraId="57CBF1CB" w14:textId="6C801B51" w:rsidR="002D62FB" w:rsidRPr="002D62FB" w:rsidRDefault="002D62FB" w:rsidP="002D62FB">
      <w:pPr>
        <w:pStyle w:val="Bullet"/>
        <w:numPr>
          <w:ilvl w:val="0"/>
          <w:numId w:val="0"/>
        </w:numPr>
        <w:tabs>
          <w:tab w:val="left" w:pos="720"/>
        </w:tabs>
        <w:jc w:val="both"/>
        <w:rPr>
          <w:rFonts w:ascii="Calibri Light" w:hAnsi="Calibri Light"/>
        </w:rPr>
      </w:pPr>
      <w:r w:rsidRPr="002D62FB">
        <w:rPr>
          <w:rFonts w:ascii="Calibri Light" w:hAnsi="Calibri Light"/>
        </w:rPr>
        <w:t>Public information is key dur</w:t>
      </w:r>
      <w:r>
        <w:rPr>
          <w:rFonts w:ascii="Calibri Light" w:hAnsi="Calibri Light"/>
        </w:rPr>
        <w:t>ing the recovery effort.</w:t>
      </w:r>
      <w:r w:rsidR="009375CF">
        <w:rPr>
          <w:rFonts w:ascii="Calibri Light" w:hAnsi="Calibri Light"/>
        </w:rPr>
        <w:t xml:space="preserve"> </w:t>
      </w:r>
      <w:r>
        <w:rPr>
          <w:rFonts w:ascii="Calibri Light" w:hAnsi="Calibri Light"/>
        </w:rPr>
        <w:t>Effec</w:t>
      </w:r>
      <w:r w:rsidRPr="002D62FB">
        <w:rPr>
          <w:rFonts w:ascii="Calibri Light" w:hAnsi="Calibri Light"/>
        </w:rPr>
        <w:t>tive communication with our communities will help to build confidence in the ability of the council to lead the recovery, with in turn will give our communities the confidence to invest in their own recovery.</w:t>
      </w:r>
      <w:r w:rsidR="009375CF">
        <w:rPr>
          <w:rFonts w:ascii="Calibri Light" w:hAnsi="Calibri Light"/>
        </w:rPr>
        <w:t xml:space="preserve"> </w:t>
      </w:r>
    </w:p>
    <w:p w14:paraId="4607ECCF" w14:textId="140BE98E" w:rsidR="002D62FB" w:rsidRPr="002D62FB" w:rsidRDefault="002D62FB" w:rsidP="002D62FB">
      <w:pPr>
        <w:pStyle w:val="Bullet"/>
        <w:numPr>
          <w:ilvl w:val="0"/>
          <w:numId w:val="0"/>
        </w:numPr>
        <w:tabs>
          <w:tab w:val="left" w:pos="720"/>
        </w:tabs>
        <w:jc w:val="both"/>
        <w:rPr>
          <w:rFonts w:ascii="Calibri Light" w:hAnsi="Calibri Light"/>
        </w:rPr>
      </w:pPr>
      <w:r w:rsidRPr="002D62FB">
        <w:rPr>
          <w:rFonts w:ascii="Calibri Light" w:hAnsi="Calibri Light"/>
        </w:rPr>
        <w:t>Close engagement with the communities is critical when making decisions regarding restoring and regenerating the area to ensure that it meets community needs.</w:t>
      </w:r>
      <w:r w:rsidR="009375CF">
        <w:rPr>
          <w:rFonts w:ascii="Calibri Light" w:hAnsi="Calibri Light"/>
        </w:rPr>
        <w:t xml:space="preserve"> </w:t>
      </w:r>
    </w:p>
    <w:p w14:paraId="3914A8E7" w14:textId="6504C992" w:rsidR="002D62FB" w:rsidRPr="002D62FB" w:rsidRDefault="002D62FB" w:rsidP="002D62FB">
      <w:pPr>
        <w:pStyle w:val="Bullet"/>
        <w:numPr>
          <w:ilvl w:val="0"/>
          <w:numId w:val="0"/>
        </w:numPr>
        <w:tabs>
          <w:tab w:val="left" w:pos="720"/>
        </w:tabs>
        <w:jc w:val="both"/>
        <w:rPr>
          <w:rFonts w:ascii="Calibri Light" w:hAnsi="Calibri Light"/>
        </w:rPr>
      </w:pPr>
      <w:r w:rsidRPr="002D62FB">
        <w:rPr>
          <w:rFonts w:ascii="Calibri Light" w:hAnsi="Calibri Light"/>
        </w:rPr>
        <w:t>Every agency involved in the recovery process must ensure that there is a common message to the community and that confusion is minimised to the public to reduce stress and anxiety. A range of communication channels will be used, and technical information will be conveyed simply.</w:t>
      </w:r>
      <w:r w:rsidR="009375CF">
        <w:rPr>
          <w:rFonts w:ascii="Calibri Light" w:hAnsi="Calibri Light"/>
        </w:rPr>
        <w:t xml:space="preserve"> </w:t>
      </w:r>
      <w:r w:rsidRPr="002D62FB">
        <w:rPr>
          <w:rFonts w:ascii="Calibri Light" w:hAnsi="Calibri Light"/>
        </w:rPr>
        <w:t xml:space="preserve">Information will be communicated regularly, in multiple languages as required by the community and as early as possible. </w:t>
      </w:r>
    </w:p>
    <w:p w14:paraId="3DD3CD32" w14:textId="77777777" w:rsidR="00AB21F7" w:rsidRDefault="002D62FB" w:rsidP="002D62FB">
      <w:pPr>
        <w:pStyle w:val="Bullet"/>
        <w:numPr>
          <w:ilvl w:val="0"/>
          <w:numId w:val="0"/>
        </w:numPr>
        <w:tabs>
          <w:tab w:val="left" w:pos="720"/>
        </w:tabs>
        <w:jc w:val="both"/>
        <w:rPr>
          <w:rFonts w:ascii="Calibri Light" w:hAnsi="Calibri Light"/>
        </w:rPr>
      </w:pPr>
      <w:r>
        <w:rPr>
          <w:rFonts w:ascii="Calibri Light" w:hAnsi="Calibri Light"/>
        </w:rPr>
        <w:t>Communication of time</w:t>
      </w:r>
      <w:r w:rsidRPr="002D62FB">
        <w:rPr>
          <w:rFonts w:ascii="Calibri Light" w:hAnsi="Calibri Light"/>
        </w:rPr>
        <w:t>frames of recovery activities will be broad rather than specific to manage expectations.</w:t>
      </w:r>
    </w:p>
    <w:p w14:paraId="2881BB8F" w14:textId="6C10CB8B" w:rsidR="00B25C77" w:rsidRDefault="00B25C77" w:rsidP="00B25C77">
      <w:pPr>
        <w:pStyle w:val="Heading1"/>
      </w:pPr>
      <w:bookmarkStart w:id="38" w:name="_Toc487530653"/>
      <w:r>
        <w:lastRenderedPageBreak/>
        <w:t>Community engagement</w:t>
      </w:r>
      <w:bookmarkEnd w:id="38"/>
    </w:p>
    <w:p w14:paraId="3A001C0B" w14:textId="77777777" w:rsidR="00AB21F7" w:rsidRPr="00AB21F7" w:rsidRDefault="00AB21F7" w:rsidP="00AB21F7"/>
    <w:p w14:paraId="77F40971" w14:textId="0C2E9757" w:rsidR="002D62FB" w:rsidRPr="002D62FB" w:rsidRDefault="002D62FB" w:rsidP="002D62FB">
      <w:pPr>
        <w:pStyle w:val="Bullet"/>
        <w:numPr>
          <w:ilvl w:val="0"/>
          <w:numId w:val="0"/>
        </w:numPr>
        <w:tabs>
          <w:tab w:val="left" w:pos="720"/>
        </w:tabs>
        <w:jc w:val="both"/>
        <w:rPr>
          <w:rFonts w:ascii="Calibri Light" w:hAnsi="Calibri Light"/>
        </w:rPr>
      </w:pPr>
      <w:r w:rsidRPr="002D62FB">
        <w:rPr>
          <w:rFonts w:ascii="Calibri Light" w:hAnsi="Calibri Light"/>
        </w:rPr>
        <w:t xml:space="preserve">Local staff will be employed to engage with the affected communities using methods of communication appropriate to the specific community. </w:t>
      </w:r>
    </w:p>
    <w:p w14:paraId="14000ED4" w14:textId="737713E4" w:rsidR="002D62FB" w:rsidRPr="002D62FB" w:rsidRDefault="002D62FB" w:rsidP="002D62FB">
      <w:pPr>
        <w:pStyle w:val="Bullet"/>
        <w:numPr>
          <w:ilvl w:val="0"/>
          <w:numId w:val="0"/>
        </w:numPr>
        <w:tabs>
          <w:tab w:val="left" w:pos="720"/>
        </w:tabs>
        <w:jc w:val="both"/>
        <w:rPr>
          <w:rFonts w:ascii="Calibri Light" w:hAnsi="Calibri Light"/>
        </w:rPr>
      </w:pPr>
      <w:r w:rsidRPr="002D62FB">
        <w:rPr>
          <w:rFonts w:ascii="Calibri Light" w:hAnsi="Calibri Light"/>
        </w:rPr>
        <w:t>Opportunities will be actively provided for meaningful involvement in decision-making by communities.</w:t>
      </w:r>
      <w:r w:rsidR="009375CF">
        <w:rPr>
          <w:rFonts w:ascii="Calibri Light" w:hAnsi="Calibri Light"/>
        </w:rPr>
        <w:t xml:space="preserve"> </w:t>
      </w:r>
      <w:r w:rsidRPr="002D62FB">
        <w:rPr>
          <w:rFonts w:ascii="Calibri Light" w:hAnsi="Calibri Light"/>
        </w:rPr>
        <w:t xml:space="preserve">Similarly, opportunities for the communities to ask questions of technical experts and senior officials will be planned. </w:t>
      </w:r>
    </w:p>
    <w:p w14:paraId="614592B0" w14:textId="69210A39" w:rsidR="002D62FB" w:rsidRPr="002D62FB" w:rsidRDefault="002D62FB" w:rsidP="002D62FB">
      <w:pPr>
        <w:pStyle w:val="Bullet"/>
        <w:numPr>
          <w:ilvl w:val="0"/>
          <w:numId w:val="0"/>
        </w:numPr>
        <w:tabs>
          <w:tab w:val="left" w:pos="720"/>
        </w:tabs>
        <w:jc w:val="both"/>
        <w:rPr>
          <w:rFonts w:ascii="Calibri Light" w:hAnsi="Calibri Light"/>
        </w:rPr>
      </w:pPr>
      <w:r w:rsidRPr="002D62FB">
        <w:rPr>
          <w:rFonts w:ascii="Calibri Light" w:hAnsi="Calibri Light"/>
        </w:rPr>
        <w:t>Psycho</w:t>
      </w:r>
      <w:r w:rsidR="00303D70">
        <w:rPr>
          <w:rFonts w:ascii="Calibri Light" w:hAnsi="Calibri Light"/>
        </w:rPr>
        <w:t>-</w:t>
      </w:r>
      <w:r w:rsidRPr="002D62FB">
        <w:rPr>
          <w:rFonts w:ascii="Calibri Light" w:hAnsi="Calibri Light"/>
        </w:rPr>
        <w:t xml:space="preserve">social considerations will be taken into account when planning community engagements. </w:t>
      </w:r>
    </w:p>
    <w:p w14:paraId="65F64013" w14:textId="77777777" w:rsidR="00D2732C" w:rsidRDefault="002D62FB" w:rsidP="002D62FB">
      <w:pPr>
        <w:pStyle w:val="Bullet"/>
        <w:numPr>
          <w:ilvl w:val="0"/>
          <w:numId w:val="0"/>
        </w:numPr>
        <w:tabs>
          <w:tab w:val="left" w:pos="720"/>
        </w:tabs>
        <w:jc w:val="both"/>
        <w:rPr>
          <w:rFonts w:ascii="Calibri Light" w:hAnsi="Calibri Light"/>
        </w:rPr>
      </w:pPr>
      <w:r w:rsidRPr="002D62FB">
        <w:rPr>
          <w:rFonts w:ascii="Calibri Light" w:hAnsi="Calibri Light"/>
        </w:rPr>
        <w:t xml:space="preserve">Existing community networks will be used wherever possible, and over time the focus will shift from larger groups to smaller groups with more complex and/or specific needs. </w:t>
      </w:r>
    </w:p>
    <w:p w14:paraId="45194234" w14:textId="3A59AB9B" w:rsidR="002D62FB" w:rsidRPr="002D62FB" w:rsidRDefault="00D2732C" w:rsidP="002D62FB">
      <w:pPr>
        <w:pStyle w:val="Bullet"/>
        <w:numPr>
          <w:ilvl w:val="0"/>
          <w:numId w:val="0"/>
        </w:numPr>
        <w:tabs>
          <w:tab w:val="left" w:pos="720"/>
        </w:tabs>
        <w:jc w:val="both"/>
        <w:rPr>
          <w:rFonts w:ascii="Calibri Light" w:hAnsi="Calibri Light"/>
        </w:rPr>
      </w:pPr>
      <w:r>
        <w:rPr>
          <w:rFonts w:ascii="Calibri Light" w:hAnsi="Calibri Light"/>
        </w:rPr>
        <w:t>Some affected communities have indicated they wish to lead, plan and implement community recovery.</w:t>
      </w:r>
      <w:r w:rsidR="009375CF">
        <w:rPr>
          <w:rFonts w:ascii="Calibri Light" w:hAnsi="Calibri Light"/>
        </w:rPr>
        <w:t xml:space="preserve"> </w:t>
      </w:r>
      <w:r>
        <w:rPr>
          <w:rFonts w:ascii="Calibri Light" w:hAnsi="Calibri Light"/>
        </w:rPr>
        <w:t>In these cases, the Recovery Office will provide support as needed.</w:t>
      </w:r>
    </w:p>
    <w:p w14:paraId="750D9DAE" w14:textId="68060A6B" w:rsidR="002D62FB" w:rsidRDefault="002D62FB" w:rsidP="002D62FB">
      <w:pPr>
        <w:pStyle w:val="Bullet"/>
        <w:numPr>
          <w:ilvl w:val="0"/>
          <w:numId w:val="0"/>
        </w:numPr>
        <w:tabs>
          <w:tab w:val="left" w:pos="720"/>
        </w:tabs>
        <w:jc w:val="both"/>
        <w:rPr>
          <w:rFonts w:ascii="Calibri Light" w:hAnsi="Calibri Light"/>
        </w:rPr>
      </w:pPr>
      <w:r w:rsidRPr="002D62FB">
        <w:rPr>
          <w:rFonts w:ascii="Calibri Light" w:hAnsi="Calibri Light"/>
        </w:rPr>
        <w:t xml:space="preserve">The Recovery Office will have local presence at </w:t>
      </w:r>
      <w:proofErr w:type="spellStart"/>
      <w:r w:rsidR="00786911">
        <w:rPr>
          <w:rFonts w:ascii="Calibri Light" w:hAnsi="Calibri Light"/>
        </w:rPr>
        <w:t>Te</w:t>
      </w:r>
      <w:proofErr w:type="spellEnd"/>
      <w:r w:rsidR="00786911">
        <w:rPr>
          <w:rFonts w:ascii="Calibri Light" w:hAnsi="Calibri Light"/>
        </w:rPr>
        <w:t xml:space="preserve"> </w:t>
      </w:r>
      <w:proofErr w:type="spellStart"/>
      <w:r w:rsidR="00786911">
        <w:rPr>
          <w:rFonts w:ascii="Calibri Light" w:hAnsi="Calibri Light"/>
        </w:rPr>
        <w:t>Tar</w:t>
      </w:r>
      <w:r>
        <w:rPr>
          <w:rFonts w:ascii="Calibri Light" w:hAnsi="Calibri Light"/>
        </w:rPr>
        <w:t>i</w:t>
      </w:r>
      <w:proofErr w:type="spellEnd"/>
      <w:r>
        <w:rPr>
          <w:rFonts w:ascii="Calibri Light" w:hAnsi="Calibri Light"/>
        </w:rPr>
        <w:t xml:space="preserve"> </w:t>
      </w:r>
      <w:proofErr w:type="spellStart"/>
      <w:r>
        <w:rPr>
          <w:rFonts w:ascii="Calibri Light" w:hAnsi="Calibri Light"/>
        </w:rPr>
        <w:t>Awhina</w:t>
      </w:r>
      <w:proofErr w:type="spellEnd"/>
      <w:r>
        <w:rPr>
          <w:rFonts w:ascii="Calibri Light" w:hAnsi="Calibri Light"/>
        </w:rPr>
        <w:t xml:space="preserve"> Community Hub</w:t>
      </w:r>
      <w:r w:rsidRPr="002D62FB">
        <w:rPr>
          <w:rFonts w:ascii="Calibri Light" w:hAnsi="Calibri Light"/>
        </w:rPr>
        <w:t xml:space="preserve"> to ensure we remain closely connected with the Edgecumbe community.</w:t>
      </w:r>
      <w:r w:rsidR="009375CF">
        <w:rPr>
          <w:rFonts w:ascii="Calibri Light" w:hAnsi="Calibri Light"/>
        </w:rPr>
        <w:t xml:space="preserve"> </w:t>
      </w:r>
    </w:p>
    <w:p w14:paraId="4591F2D3" w14:textId="2792DAF7" w:rsidR="00B4593B" w:rsidRPr="002D62FB" w:rsidRDefault="00B4593B" w:rsidP="002D62FB">
      <w:pPr>
        <w:pStyle w:val="Bullet"/>
        <w:numPr>
          <w:ilvl w:val="0"/>
          <w:numId w:val="0"/>
        </w:numPr>
        <w:tabs>
          <w:tab w:val="left" w:pos="720"/>
        </w:tabs>
        <w:jc w:val="both"/>
        <w:rPr>
          <w:rFonts w:ascii="Calibri Light" w:hAnsi="Calibri Light"/>
        </w:rPr>
      </w:pPr>
      <w:r>
        <w:rPr>
          <w:rFonts w:ascii="Calibri Light" w:hAnsi="Calibri Light"/>
        </w:rPr>
        <w:t>A community engagement plan and iwi engagement plan have both been developed to assist with recovery.</w:t>
      </w:r>
    </w:p>
    <w:p w14:paraId="2666FF6B" w14:textId="74CDB447" w:rsidR="002D62FB" w:rsidRDefault="002D62FB" w:rsidP="002D62FB">
      <w:pPr>
        <w:pStyle w:val="Heading1"/>
      </w:pPr>
      <w:bookmarkStart w:id="39" w:name="_Toc480457024"/>
      <w:bookmarkStart w:id="40" w:name="_Toc487530654"/>
      <w:r>
        <w:t>Risks</w:t>
      </w:r>
      <w:bookmarkEnd w:id="39"/>
      <w:bookmarkEnd w:id="40"/>
    </w:p>
    <w:p w14:paraId="6BEC0E7C" w14:textId="77777777" w:rsidR="002D62FB" w:rsidRDefault="002D62FB" w:rsidP="002D62FB">
      <w:pPr>
        <w:rPr>
          <w:i/>
          <w:color w:val="FF0000"/>
        </w:rPr>
      </w:pPr>
    </w:p>
    <w:p w14:paraId="7F02EC22" w14:textId="59518942" w:rsidR="007F37C6" w:rsidRPr="00737682" w:rsidRDefault="007F37C6" w:rsidP="007F37C6">
      <w:r w:rsidRPr="00737682">
        <w:t>Risks result from uncertain events, and either improve or undermine the achievement of outcomes or benefits.</w:t>
      </w:r>
      <w:r w:rsidR="009375CF">
        <w:t xml:space="preserve"> </w:t>
      </w:r>
    </w:p>
    <w:p w14:paraId="52E088EE" w14:textId="5E69A94B" w:rsidR="007F37C6" w:rsidRPr="00737682" w:rsidRDefault="007F37C6" w:rsidP="002D62FB">
      <w:r w:rsidRPr="00737682">
        <w:t xml:space="preserve">Analysis of the main risks that might create, enhance, prevent, degrade, accelerate or delay the achievement of the objectives across options is </w:t>
      </w:r>
      <w:r w:rsidR="00737682">
        <w:t xml:space="preserve">also </w:t>
      </w:r>
      <w:r w:rsidRPr="00737682">
        <w:t>reported in</w:t>
      </w:r>
      <w:r w:rsidR="00737682">
        <w:t xml:space="preserve"> the Recovery Outcome Frameworks for each environment</w:t>
      </w:r>
      <w:r w:rsidRPr="00737682">
        <w:t>.</w:t>
      </w:r>
      <w:r w:rsidR="009375CF">
        <w:t xml:space="preserve"> </w:t>
      </w:r>
    </w:p>
    <w:p w14:paraId="45AABC82" w14:textId="78BFA593" w:rsidR="000E0966" w:rsidRDefault="002D62FB" w:rsidP="002D62FB">
      <w:r w:rsidRPr="00737682">
        <w:t xml:space="preserve">A risk register </w:t>
      </w:r>
      <w:r w:rsidR="00B4593B">
        <w:t>is being</w:t>
      </w:r>
      <w:r w:rsidRPr="00737682">
        <w:t xml:space="preserve"> developed to identify and monitor existing and emerging risks</w:t>
      </w:r>
      <w:r w:rsidR="000E0966">
        <w:t>.</w:t>
      </w:r>
    </w:p>
    <w:bookmarkEnd w:id="28"/>
    <w:p w14:paraId="02FE9ECD" w14:textId="77777777" w:rsidR="0041405C" w:rsidRPr="00080E28" w:rsidRDefault="0041405C" w:rsidP="0041405C"/>
    <w:p w14:paraId="7D1ECB34" w14:textId="77777777" w:rsidR="0041405C" w:rsidRPr="00080E28" w:rsidRDefault="0041405C" w:rsidP="0041405C"/>
    <w:p w14:paraId="0FE7BA43" w14:textId="77777777" w:rsidR="0075711E" w:rsidRDefault="0075711E" w:rsidP="0041405C">
      <w:pPr>
        <w:sectPr w:rsidR="0075711E" w:rsidSect="00662485">
          <w:pgSz w:w="11906" w:h="16838"/>
          <w:pgMar w:top="1440" w:right="709" w:bottom="1440" w:left="851" w:header="624" w:footer="708" w:gutter="0"/>
          <w:cols w:space="708"/>
          <w:docGrid w:linePitch="360"/>
        </w:sectPr>
      </w:pPr>
    </w:p>
    <w:p w14:paraId="366E5C82" w14:textId="45DA94CE" w:rsidR="0041405C" w:rsidRDefault="0075711E" w:rsidP="0075711E">
      <w:pPr>
        <w:pStyle w:val="Heading1"/>
      </w:pPr>
      <w:bookmarkStart w:id="41" w:name="_Toc487530656"/>
      <w:r>
        <w:lastRenderedPageBreak/>
        <w:t>Appendix I:</w:t>
      </w:r>
      <w:r w:rsidR="009375CF">
        <w:t xml:space="preserve"> </w:t>
      </w:r>
      <w:r>
        <w:t>Alignment to existing strategies, policies and plans</w:t>
      </w:r>
      <w:bookmarkEnd w:id="41"/>
    </w:p>
    <w:p w14:paraId="47E14E8B" w14:textId="77777777" w:rsidR="0075711E" w:rsidRDefault="0075711E" w:rsidP="0041405C"/>
    <w:p w14:paraId="2120BF3D" w14:textId="1250409B" w:rsidR="0075711E" w:rsidRDefault="0075711E" w:rsidP="0075711E">
      <w:r>
        <w:t>A suite of key policies and legislation relevant to recovery is summarised in Table 1.</w:t>
      </w:r>
    </w:p>
    <w:p w14:paraId="00554222" w14:textId="1A5D747B" w:rsidR="0075711E" w:rsidRDefault="0075711E" w:rsidP="0075711E">
      <w:pPr>
        <w:rPr>
          <w:b/>
          <w:color w:val="1F497D"/>
          <w:sz w:val="20"/>
          <w:szCs w:val="20"/>
        </w:rPr>
      </w:pPr>
      <w:r w:rsidRPr="006C1896">
        <w:rPr>
          <w:b/>
          <w:color w:val="1F497D"/>
          <w:sz w:val="20"/>
          <w:szCs w:val="20"/>
        </w:rPr>
        <w:t>T</w:t>
      </w:r>
      <w:r>
        <w:rPr>
          <w:b/>
          <w:color w:val="1F497D"/>
          <w:sz w:val="20"/>
          <w:szCs w:val="20"/>
        </w:rPr>
        <w:t>able 1</w:t>
      </w:r>
      <w:r w:rsidRPr="006C1896">
        <w:rPr>
          <w:b/>
          <w:color w:val="1F497D"/>
          <w:sz w:val="20"/>
          <w:szCs w:val="20"/>
        </w:rPr>
        <w:t>:</w:t>
      </w:r>
      <w:r w:rsidR="009375CF">
        <w:rPr>
          <w:b/>
          <w:color w:val="1F497D"/>
          <w:sz w:val="20"/>
          <w:szCs w:val="20"/>
        </w:rPr>
        <w:t xml:space="preserve"> </w:t>
      </w:r>
      <w:r w:rsidRPr="006C1896">
        <w:rPr>
          <w:b/>
          <w:color w:val="1F497D"/>
          <w:sz w:val="20"/>
          <w:szCs w:val="20"/>
        </w:rPr>
        <w:t>Key legislation and policies relevant to recovery in New Zealand</w:t>
      </w:r>
    </w:p>
    <w:tbl>
      <w:tblPr>
        <w:tblW w:w="5154" w:type="pct"/>
        <w:tblBorders>
          <w:top w:val="single" w:sz="4" w:space="0" w:color="1F497D"/>
          <w:bottom w:val="single" w:sz="4" w:space="0" w:color="1F497D"/>
          <w:insideH w:val="single" w:sz="4" w:space="0" w:color="1F497D"/>
        </w:tblBorders>
        <w:shd w:val="clear" w:color="auto" w:fill="FFFFFF"/>
        <w:tblLook w:val="04A0" w:firstRow="1" w:lastRow="0" w:firstColumn="1" w:lastColumn="0" w:noHBand="0" w:noVBand="1"/>
      </w:tblPr>
      <w:tblGrid>
        <w:gridCol w:w="3206"/>
        <w:gridCol w:w="5853"/>
        <w:gridCol w:w="5329"/>
      </w:tblGrid>
      <w:tr w:rsidR="0075711E" w:rsidRPr="00E87804" w14:paraId="375CCAD8" w14:textId="77777777" w:rsidTr="00737682">
        <w:trPr>
          <w:cantSplit/>
          <w:trHeight w:val="63"/>
        </w:trPr>
        <w:tc>
          <w:tcPr>
            <w:tcW w:w="1114" w:type="pct"/>
            <w:shd w:val="clear" w:color="auto" w:fill="FFFFFF"/>
          </w:tcPr>
          <w:p w14:paraId="61D6C3F4" w14:textId="77777777" w:rsidR="0075711E" w:rsidRPr="00E87804" w:rsidRDefault="0075711E" w:rsidP="00737682">
            <w:pPr>
              <w:spacing w:after="0"/>
              <w:rPr>
                <w:b/>
                <w:color w:val="1F497D"/>
                <w:sz w:val="20"/>
                <w:szCs w:val="20"/>
                <w:lang w:val="en-GB" w:eastAsia="en-GB"/>
              </w:rPr>
            </w:pPr>
            <w:r w:rsidRPr="00E87804">
              <w:rPr>
                <w:b/>
                <w:color w:val="1F497D"/>
                <w:sz w:val="20"/>
                <w:szCs w:val="20"/>
                <w:lang w:val="en-GB" w:eastAsia="en-GB"/>
              </w:rPr>
              <w:t>Strategic documents</w:t>
            </w:r>
          </w:p>
        </w:tc>
        <w:tc>
          <w:tcPr>
            <w:tcW w:w="2034" w:type="pct"/>
            <w:shd w:val="clear" w:color="auto" w:fill="FFFFFF"/>
          </w:tcPr>
          <w:p w14:paraId="07284AED" w14:textId="77777777" w:rsidR="0075711E" w:rsidRPr="00E87804" w:rsidRDefault="0075711E" w:rsidP="00737682">
            <w:pPr>
              <w:spacing w:after="0"/>
              <w:rPr>
                <w:b/>
                <w:color w:val="1F497D"/>
                <w:sz w:val="20"/>
                <w:szCs w:val="20"/>
                <w:lang w:val="en-GB" w:eastAsia="en-GB"/>
              </w:rPr>
            </w:pPr>
            <w:r w:rsidRPr="00E87804">
              <w:rPr>
                <w:b/>
                <w:color w:val="1F497D"/>
                <w:sz w:val="20"/>
                <w:szCs w:val="20"/>
                <w:lang w:val="en-GB" w:eastAsia="en-GB"/>
              </w:rPr>
              <w:t>Description</w:t>
            </w:r>
          </w:p>
        </w:tc>
        <w:tc>
          <w:tcPr>
            <w:tcW w:w="1852" w:type="pct"/>
            <w:shd w:val="clear" w:color="auto" w:fill="FFFFFF"/>
          </w:tcPr>
          <w:p w14:paraId="2FCF1B73" w14:textId="77777777" w:rsidR="0075711E" w:rsidRPr="00E87804" w:rsidRDefault="0075711E" w:rsidP="00737682">
            <w:pPr>
              <w:spacing w:after="0"/>
              <w:rPr>
                <w:b/>
                <w:color w:val="1F497D"/>
                <w:sz w:val="20"/>
                <w:szCs w:val="20"/>
                <w:lang w:val="en-GB" w:eastAsia="en-GB"/>
              </w:rPr>
            </w:pPr>
            <w:r w:rsidRPr="00E87804">
              <w:rPr>
                <w:b/>
                <w:color w:val="1F497D"/>
                <w:sz w:val="20"/>
                <w:szCs w:val="20"/>
                <w:lang w:val="en-GB" w:eastAsia="en-GB"/>
              </w:rPr>
              <w:t>Relevance</w:t>
            </w:r>
          </w:p>
        </w:tc>
      </w:tr>
      <w:tr w:rsidR="0075711E" w:rsidRPr="00E87804" w14:paraId="7C80255A" w14:textId="77777777" w:rsidTr="00737682">
        <w:trPr>
          <w:cantSplit/>
        </w:trPr>
        <w:tc>
          <w:tcPr>
            <w:tcW w:w="1114" w:type="pct"/>
            <w:shd w:val="clear" w:color="auto" w:fill="FFFFFF"/>
          </w:tcPr>
          <w:p w14:paraId="7DDE7F8E" w14:textId="77777777" w:rsidR="0075711E" w:rsidRPr="00E87804" w:rsidRDefault="0075711E" w:rsidP="00737682">
            <w:pPr>
              <w:spacing w:after="0"/>
              <w:rPr>
                <w:b/>
                <w:color w:val="1F497D"/>
                <w:sz w:val="20"/>
                <w:szCs w:val="20"/>
                <w:lang w:val="en-GB" w:eastAsia="en-GB"/>
              </w:rPr>
            </w:pPr>
            <w:r w:rsidRPr="00E87804">
              <w:rPr>
                <w:b/>
                <w:color w:val="1F497D"/>
                <w:sz w:val="20"/>
                <w:szCs w:val="20"/>
                <w:lang w:val="en-GB" w:eastAsia="en-GB"/>
              </w:rPr>
              <w:t>Civil Defence Emergency Management Act 2002 (CDEM)</w:t>
            </w:r>
          </w:p>
        </w:tc>
        <w:tc>
          <w:tcPr>
            <w:tcW w:w="2034" w:type="pct"/>
            <w:shd w:val="clear" w:color="auto" w:fill="FFFFFF"/>
          </w:tcPr>
          <w:p w14:paraId="5BD0688A" w14:textId="53F3933C" w:rsidR="0075711E" w:rsidRPr="00E87804" w:rsidRDefault="0075711E" w:rsidP="00737682">
            <w:pPr>
              <w:pStyle w:val="BodyTextindented1"/>
              <w:spacing w:after="0"/>
              <w:ind w:left="0"/>
              <w:rPr>
                <w:rFonts w:ascii="Calibri" w:hAnsi="Calibri"/>
                <w:color w:val="1F497D"/>
                <w:szCs w:val="20"/>
              </w:rPr>
            </w:pPr>
            <w:r w:rsidRPr="00E87804">
              <w:rPr>
                <w:rFonts w:ascii="Calibri" w:hAnsi="Calibri"/>
                <w:color w:val="1F497D"/>
                <w:szCs w:val="20"/>
                <w:lang w:val="en-GB" w:eastAsia="en-GB"/>
              </w:rPr>
              <w:t xml:space="preserve">The purpose </w:t>
            </w:r>
            <w:r>
              <w:rPr>
                <w:rFonts w:ascii="Calibri" w:hAnsi="Calibri"/>
                <w:color w:val="1F497D"/>
                <w:szCs w:val="20"/>
                <w:lang w:val="en-GB" w:eastAsia="en-GB"/>
              </w:rPr>
              <w:t xml:space="preserve">of this Act </w:t>
            </w:r>
            <w:r w:rsidRPr="00E87804">
              <w:rPr>
                <w:rFonts w:ascii="Calibri" w:hAnsi="Calibri"/>
                <w:color w:val="1F497D"/>
                <w:szCs w:val="20"/>
                <w:lang w:val="en-GB" w:eastAsia="en-GB"/>
              </w:rPr>
              <w:t>is to improve and promote the sustainable management of hazards in a way that contributes to the social, economic, cultural and environmental well-being and safety of the public and the protection of property.</w:t>
            </w:r>
            <w:r w:rsidR="009375CF">
              <w:rPr>
                <w:color w:val="1F497D"/>
                <w:szCs w:val="20"/>
                <w:lang w:val="en-GB" w:eastAsia="en-GB"/>
              </w:rPr>
              <w:t xml:space="preserve"> </w:t>
            </w:r>
          </w:p>
          <w:p w14:paraId="65475D02" w14:textId="77777777" w:rsidR="0075711E" w:rsidRPr="00E87804" w:rsidRDefault="0075711E" w:rsidP="00737682">
            <w:pPr>
              <w:pStyle w:val="BodyTextindented1"/>
              <w:spacing w:after="0"/>
              <w:ind w:left="0"/>
              <w:rPr>
                <w:rFonts w:ascii="Calibri" w:hAnsi="Calibri"/>
                <w:color w:val="1F497D"/>
                <w:szCs w:val="20"/>
              </w:rPr>
            </w:pPr>
          </w:p>
        </w:tc>
        <w:tc>
          <w:tcPr>
            <w:tcW w:w="1852" w:type="pct"/>
            <w:shd w:val="clear" w:color="auto" w:fill="FFFFFF"/>
          </w:tcPr>
          <w:p w14:paraId="7DC7FE9F" w14:textId="61631977" w:rsidR="0075711E" w:rsidRPr="00E87804" w:rsidRDefault="0075711E" w:rsidP="00737682">
            <w:pPr>
              <w:spacing w:after="0"/>
              <w:rPr>
                <w:color w:val="1F497D"/>
                <w:sz w:val="20"/>
                <w:szCs w:val="20"/>
                <w:lang w:val="en-GB" w:eastAsia="en-GB"/>
              </w:rPr>
            </w:pPr>
            <w:r w:rsidRPr="00E87804">
              <w:rPr>
                <w:color w:val="1F497D"/>
                <w:sz w:val="20"/>
                <w:szCs w:val="20"/>
                <w:lang w:val="en-GB" w:eastAsia="en-GB"/>
              </w:rPr>
              <w:t>Both the BOPRC and Council are part of the CDEM Group and contribute to the CDEM Group Plan.</w:t>
            </w:r>
            <w:r w:rsidR="009375CF">
              <w:rPr>
                <w:color w:val="1F497D"/>
                <w:sz w:val="20"/>
                <w:szCs w:val="20"/>
                <w:lang w:val="en-GB" w:eastAsia="en-GB"/>
              </w:rPr>
              <w:t xml:space="preserve"> </w:t>
            </w:r>
            <w:r>
              <w:rPr>
                <w:color w:val="1F497D"/>
                <w:sz w:val="20"/>
                <w:szCs w:val="20"/>
                <w:lang w:val="en-GB" w:eastAsia="en-GB"/>
              </w:rPr>
              <w:t>The CDEM Group is tasked with managing hazards and risks in the region.</w:t>
            </w:r>
            <w:r w:rsidR="009375CF">
              <w:rPr>
                <w:color w:val="1F497D"/>
                <w:sz w:val="20"/>
                <w:szCs w:val="20"/>
                <w:lang w:val="en-GB" w:eastAsia="en-GB"/>
              </w:rPr>
              <w:t xml:space="preserve"> </w:t>
            </w:r>
            <w:r w:rsidRPr="00E87804">
              <w:rPr>
                <w:color w:val="1F497D"/>
                <w:sz w:val="20"/>
                <w:szCs w:val="20"/>
                <w:lang w:val="en-GB" w:eastAsia="en-GB"/>
              </w:rPr>
              <w:t>The plan covers all hazards and emphasises the four ‘</w:t>
            </w:r>
            <w:proofErr w:type="spellStart"/>
            <w:r w:rsidRPr="00E87804">
              <w:rPr>
                <w:color w:val="1F497D"/>
                <w:sz w:val="20"/>
                <w:szCs w:val="20"/>
                <w:lang w:val="en-GB" w:eastAsia="en-GB"/>
              </w:rPr>
              <w:t>Rs</w:t>
            </w:r>
            <w:proofErr w:type="spellEnd"/>
            <w:r w:rsidRPr="00E87804">
              <w:rPr>
                <w:color w:val="1F497D"/>
                <w:sz w:val="20"/>
                <w:szCs w:val="20"/>
                <w:lang w:val="en-GB" w:eastAsia="en-GB"/>
              </w:rPr>
              <w:t>’ – risk reduction, maintaining a state of readiness, responding at the time of emergency, and overseeing recovery.</w:t>
            </w:r>
            <w:r w:rsidR="009375CF">
              <w:rPr>
                <w:color w:val="1F497D"/>
                <w:sz w:val="20"/>
                <w:szCs w:val="20"/>
                <w:lang w:val="en-GB" w:eastAsia="en-GB"/>
              </w:rPr>
              <w:t xml:space="preserve"> </w:t>
            </w:r>
            <w:r w:rsidRPr="00E87804">
              <w:rPr>
                <w:color w:val="1F497D"/>
                <w:sz w:val="20"/>
                <w:szCs w:val="20"/>
                <w:lang w:val="en-GB" w:eastAsia="en-GB"/>
              </w:rPr>
              <w:t xml:space="preserve">The Plan </w:t>
            </w:r>
            <w:r>
              <w:rPr>
                <w:color w:val="1F497D"/>
                <w:sz w:val="20"/>
                <w:szCs w:val="20"/>
              </w:rPr>
              <w:t>is</w:t>
            </w:r>
            <w:r w:rsidRPr="00E87804">
              <w:rPr>
                <w:color w:val="1F497D"/>
                <w:sz w:val="20"/>
                <w:szCs w:val="20"/>
              </w:rPr>
              <w:t xml:space="preserve"> linked to </w:t>
            </w:r>
            <w:r>
              <w:rPr>
                <w:color w:val="1F497D"/>
                <w:sz w:val="20"/>
                <w:szCs w:val="20"/>
              </w:rPr>
              <w:t>the</w:t>
            </w:r>
            <w:r w:rsidRPr="00E87804">
              <w:rPr>
                <w:color w:val="1F497D"/>
                <w:sz w:val="20"/>
                <w:szCs w:val="20"/>
              </w:rPr>
              <w:t xml:space="preserve"> RPS, </w:t>
            </w:r>
            <w:r>
              <w:rPr>
                <w:color w:val="1F497D"/>
                <w:sz w:val="20"/>
                <w:szCs w:val="20"/>
              </w:rPr>
              <w:t>then down</w:t>
            </w:r>
            <w:r w:rsidRPr="00E87804">
              <w:rPr>
                <w:color w:val="1F497D"/>
                <w:sz w:val="20"/>
                <w:szCs w:val="20"/>
              </w:rPr>
              <w:t xml:space="preserve"> to regional and district plans.</w:t>
            </w:r>
          </w:p>
        </w:tc>
      </w:tr>
      <w:tr w:rsidR="0075711E" w:rsidRPr="00E87804" w14:paraId="7DAF5F1C" w14:textId="77777777" w:rsidTr="00737682">
        <w:trPr>
          <w:cantSplit/>
          <w:trHeight w:val="843"/>
        </w:trPr>
        <w:tc>
          <w:tcPr>
            <w:tcW w:w="1114" w:type="pct"/>
            <w:shd w:val="clear" w:color="auto" w:fill="FFFFFF"/>
          </w:tcPr>
          <w:p w14:paraId="5B25D6D2" w14:textId="62757BCC" w:rsidR="0075711E" w:rsidRPr="00CC5A87" w:rsidRDefault="0075711E" w:rsidP="00737682">
            <w:pPr>
              <w:spacing w:after="0"/>
              <w:rPr>
                <w:b/>
                <w:color w:val="1F497D"/>
                <w:sz w:val="20"/>
                <w:szCs w:val="20"/>
                <w:lang w:val="en-GB" w:eastAsia="en-GB"/>
              </w:rPr>
            </w:pPr>
            <w:bookmarkStart w:id="42" w:name="_Toc403119386"/>
            <w:r w:rsidRPr="00CC5A87">
              <w:rPr>
                <w:b/>
                <w:color w:val="1F497D"/>
                <w:sz w:val="20"/>
                <w:szCs w:val="20"/>
                <w:lang w:val="en-GB" w:eastAsia="en-GB"/>
              </w:rPr>
              <w:t>Nation</w:t>
            </w:r>
            <w:r w:rsidR="00061680">
              <w:rPr>
                <w:b/>
                <w:color w:val="1F497D"/>
                <w:sz w:val="20"/>
                <w:szCs w:val="20"/>
                <w:lang w:val="en-GB" w:eastAsia="en-GB"/>
              </w:rPr>
              <w:t>al Civil Defence Emergency Mana</w:t>
            </w:r>
            <w:r w:rsidRPr="00CC5A87">
              <w:rPr>
                <w:b/>
                <w:color w:val="1F497D"/>
                <w:sz w:val="20"/>
                <w:szCs w:val="20"/>
                <w:lang w:val="en-GB" w:eastAsia="en-GB"/>
              </w:rPr>
              <w:t>gement Strategy</w:t>
            </w:r>
            <w:bookmarkEnd w:id="42"/>
          </w:p>
          <w:p w14:paraId="55AF0A22" w14:textId="77777777" w:rsidR="0075711E" w:rsidRPr="00E87804" w:rsidRDefault="0075711E" w:rsidP="00737682">
            <w:pPr>
              <w:spacing w:after="0"/>
              <w:rPr>
                <w:b/>
                <w:color w:val="1F497D"/>
                <w:sz w:val="20"/>
                <w:szCs w:val="20"/>
                <w:lang w:val="en-GB" w:eastAsia="en-GB"/>
              </w:rPr>
            </w:pPr>
          </w:p>
        </w:tc>
        <w:tc>
          <w:tcPr>
            <w:tcW w:w="2034" w:type="pct"/>
            <w:shd w:val="clear" w:color="auto" w:fill="FFFFFF"/>
          </w:tcPr>
          <w:p w14:paraId="37249E02" w14:textId="77777777" w:rsidR="0075711E" w:rsidRPr="00CC5A87" w:rsidRDefault="0075711E" w:rsidP="00737682">
            <w:pPr>
              <w:pStyle w:val="BodyTextindented1"/>
              <w:spacing w:after="0"/>
              <w:ind w:left="0"/>
              <w:rPr>
                <w:rFonts w:ascii="Calibri" w:hAnsi="Calibri"/>
                <w:i/>
                <w:color w:val="1F497D"/>
                <w:szCs w:val="20"/>
                <w:lang w:val="en-GB" w:eastAsia="en-GB"/>
              </w:rPr>
            </w:pPr>
            <w:r w:rsidRPr="00CC5A87">
              <w:rPr>
                <w:rFonts w:ascii="Calibri" w:hAnsi="Calibri"/>
                <w:color w:val="1F497D"/>
                <w:szCs w:val="20"/>
                <w:lang w:val="en-GB" w:eastAsia="en-GB"/>
              </w:rPr>
              <w:t>The Ministry of Civil Defence Emergency Management have identified enhancing New Zealand’s capability to recovery from civil defence emergences as its primary rec</w:t>
            </w:r>
            <w:r>
              <w:rPr>
                <w:rFonts w:ascii="Calibri" w:hAnsi="Calibri"/>
                <w:color w:val="1F497D"/>
                <w:szCs w:val="20"/>
                <w:lang w:val="en-GB" w:eastAsia="en-GB"/>
              </w:rPr>
              <w:t xml:space="preserve">overy goal within the National </w:t>
            </w:r>
            <w:r w:rsidRPr="00CC5A87">
              <w:rPr>
                <w:rFonts w:ascii="Calibri" w:hAnsi="Calibri"/>
                <w:color w:val="1F497D"/>
                <w:szCs w:val="20"/>
                <w:lang w:val="en-GB" w:eastAsia="en-GB"/>
              </w:rPr>
              <w:t xml:space="preserve">Strategy. </w:t>
            </w:r>
          </w:p>
          <w:p w14:paraId="12CE7C89" w14:textId="77777777" w:rsidR="0075711E" w:rsidRPr="00CC5A87" w:rsidRDefault="0075711E" w:rsidP="00737682">
            <w:pPr>
              <w:pStyle w:val="BodyTextindented1"/>
              <w:spacing w:after="0"/>
              <w:ind w:left="0"/>
              <w:rPr>
                <w:rFonts w:ascii="Calibri" w:hAnsi="Calibri"/>
                <w:i/>
                <w:color w:val="1F497D"/>
                <w:szCs w:val="20"/>
                <w:lang w:val="en-GB" w:eastAsia="en-GB"/>
              </w:rPr>
            </w:pPr>
            <w:bookmarkStart w:id="43" w:name="_GoBack"/>
            <w:bookmarkEnd w:id="43"/>
          </w:p>
        </w:tc>
        <w:tc>
          <w:tcPr>
            <w:tcW w:w="1852" w:type="pct"/>
            <w:shd w:val="clear" w:color="auto" w:fill="FFFFFF"/>
          </w:tcPr>
          <w:p w14:paraId="168C4407" w14:textId="77777777" w:rsidR="0075711E" w:rsidRPr="00CC5A87" w:rsidRDefault="0075711E" w:rsidP="00737682">
            <w:pPr>
              <w:pStyle w:val="BodyTextindented1"/>
              <w:spacing w:after="0"/>
              <w:ind w:left="0"/>
              <w:rPr>
                <w:rFonts w:ascii="Calibri" w:hAnsi="Calibri"/>
                <w:color w:val="1F497D"/>
                <w:szCs w:val="20"/>
                <w:lang w:val="en-GB" w:eastAsia="en-GB"/>
              </w:rPr>
            </w:pPr>
            <w:r w:rsidRPr="00CC5A87">
              <w:rPr>
                <w:rFonts w:ascii="Calibri" w:hAnsi="Calibri"/>
                <w:color w:val="1F497D"/>
                <w:szCs w:val="20"/>
                <w:lang w:val="en-GB" w:eastAsia="en-GB"/>
              </w:rPr>
              <w:t>To achieve this goal</w:t>
            </w:r>
            <w:r>
              <w:rPr>
                <w:rFonts w:ascii="Calibri" w:hAnsi="Calibri"/>
                <w:color w:val="1F497D"/>
                <w:szCs w:val="20"/>
                <w:lang w:val="en-GB" w:eastAsia="en-GB"/>
              </w:rPr>
              <w:t>, the Strategy identifies</w:t>
            </w:r>
            <w:r w:rsidRPr="00CC5A87">
              <w:rPr>
                <w:rFonts w:ascii="Calibri" w:hAnsi="Calibri"/>
                <w:color w:val="1F497D"/>
                <w:szCs w:val="20"/>
                <w:lang w:val="en-GB" w:eastAsia="en-GB"/>
              </w:rPr>
              <w:t xml:space="preserve"> two objectives:</w:t>
            </w:r>
          </w:p>
          <w:p w14:paraId="1E1A731F" w14:textId="77777777" w:rsidR="0075711E" w:rsidRPr="00CC5A87" w:rsidRDefault="0075711E" w:rsidP="00737682">
            <w:pPr>
              <w:pStyle w:val="BodyTextindented1"/>
              <w:spacing w:after="0"/>
              <w:ind w:left="0"/>
              <w:rPr>
                <w:rFonts w:ascii="Calibri" w:hAnsi="Calibri"/>
                <w:i/>
                <w:color w:val="1F497D"/>
                <w:szCs w:val="20"/>
                <w:lang w:val="en-GB" w:eastAsia="en-GB"/>
              </w:rPr>
            </w:pPr>
            <w:r w:rsidRPr="00CC5A87">
              <w:rPr>
                <w:rFonts w:ascii="Calibri" w:hAnsi="Calibri"/>
                <w:i/>
                <w:color w:val="1F497D"/>
                <w:szCs w:val="20"/>
                <w:lang w:val="en-GB" w:eastAsia="en-GB"/>
              </w:rPr>
              <w:t>Objective 4A: Implement effective recovery planning and activities in communities and across the social, economic, natural and built environments</w:t>
            </w:r>
          </w:p>
          <w:p w14:paraId="77BF3709" w14:textId="77777777" w:rsidR="0075711E" w:rsidRPr="00E87804" w:rsidRDefault="0075711E" w:rsidP="00737682">
            <w:pPr>
              <w:pStyle w:val="BodyTextindented1"/>
              <w:spacing w:after="0"/>
              <w:ind w:left="0"/>
              <w:rPr>
                <w:color w:val="1F497D"/>
                <w:szCs w:val="20"/>
                <w:lang w:eastAsia="en-NZ"/>
              </w:rPr>
            </w:pPr>
            <w:r w:rsidRPr="00CC5A87">
              <w:rPr>
                <w:rFonts w:ascii="Calibri" w:hAnsi="Calibri"/>
                <w:i/>
                <w:color w:val="1F497D"/>
                <w:szCs w:val="20"/>
                <w:lang w:val="en-GB" w:eastAsia="en-GB"/>
              </w:rPr>
              <w:t>Objective 4B: Enhancing the ability of agencies to manage the recovery process.</w:t>
            </w:r>
          </w:p>
        </w:tc>
      </w:tr>
      <w:tr w:rsidR="0075711E" w:rsidRPr="00E87804" w14:paraId="7BD10955" w14:textId="77777777" w:rsidTr="00737682">
        <w:trPr>
          <w:cantSplit/>
          <w:trHeight w:val="843"/>
        </w:trPr>
        <w:tc>
          <w:tcPr>
            <w:tcW w:w="1114" w:type="pct"/>
            <w:shd w:val="clear" w:color="auto" w:fill="FFFFFF"/>
          </w:tcPr>
          <w:p w14:paraId="4BE0A557" w14:textId="77777777" w:rsidR="0075711E" w:rsidRPr="00A20154" w:rsidRDefault="0075711E" w:rsidP="00737682">
            <w:pPr>
              <w:spacing w:after="0"/>
              <w:rPr>
                <w:b/>
                <w:color w:val="1F497D"/>
                <w:sz w:val="20"/>
                <w:szCs w:val="20"/>
                <w:lang w:val="en-GB" w:eastAsia="en-GB"/>
              </w:rPr>
            </w:pPr>
            <w:bookmarkStart w:id="44" w:name="_Toc403119388"/>
            <w:r w:rsidRPr="00A20154">
              <w:rPr>
                <w:b/>
                <w:color w:val="1F497D"/>
                <w:sz w:val="20"/>
                <w:szCs w:val="20"/>
                <w:lang w:val="en-GB" w:eastAsia="en-GB"/>
              </w:rPr>
              <w:lastRenderedPageBreak/>
              <w:t>Bay of Plenty Civil Defence Emergency Management Group Plan 2012-2017</w:t>
            </w:r>
            <w:bookmarkEnd w:id="44"/>
          </w:p>
          <w:p w14:paraId="0433D14D" w14:textId="77777777" w:rsidR="0075711E" w:rsidRPr="00E87804" w:rsidRDefault="0075711E" w:rsidP="00737682">
            <w:pPr>
              <w:spacing w:after="0"/>
              <w:rPr>
                <w:b/>
                <w:color w:val="1F497D"/>
                <w:sz w:val="20"/>
                <w:szCs w:val="20"/>
                <w:lang w:val="en-GB" w:eastAsia="en-GB"/>
              </w:rPr>
            </w:pPr>
          </w:p>
        </w:tc>
        <w:tc>
          <w:tcPr>
            <w:tcW w:w="2034" w:type="pct"/>
            <w:shd w:val="clear" w:color="auto" w:fill="FFFFFF"/>
          </w:tcPr>
          <w:p w14:paraId="52F13084" w14:textId="77777777" w:rsidR="0075711E" w:rsidRPr="00CC5A87" w:rsidRDefault="0075711E" w:rsidP="00737682">
            <w:pPr>
              <w:pStyle w:val="BodyTextindented1"/>
              <w:spacing w:after="0"/>
              <w:ind w:left="0"/>
              <w:rPr>
                <w:rFonts w:ascii="Calibri" w:hAnsi="Calibri"/>
                <w:color w:val="1F497D"/>
                <w:szCs w:val="20"/>
                <w:lang w:val="en-GB" w:eastAsia="en-GB"/>
              </w:rPr>
            </w:pPr>
            <w:r w:rsidRPr="00CC5A87">
              <w:rPr>
                <w:rFonts w:ascii="Calibri" w:hAnsi="Calibri"/>
                <w:color w:val="1F497D"/>
                <w:szCs w:val="20"/>
                <w:lang w:val="en-GB" w:eastAsia="en-GB"/>
              </w:rPr>
              <w:t>The Bay of Plenty Civil Defence Emergency Management Group Plan has a goal of ensuring an effective recovery capability from an emergency by:</w:t>
            </w:r>
          </w:p>
          <w:p w14:paraId="5069D62D" w14:textId="77777777" w:rsidR="00061680" w:rsidRDefault="0075711E" w:rsidP="00737682">
            <w:pPr>
              <w:pStyle w:val="BodyTextindented1"/>
              <w:tabs>
                <w:tab w:val="left" w:pos="314"/>
              </w:tabs>
              <w:spacing w:after="0"/>
              <w:ind w:left="0"/>
              <w:rPr>
                <w:rFonts w:ascii="Calibri" w:hAnsi="Calibri"/>
                <w:color w:val="1F497D"/>
                <w:szCs w:val="20"/>
                <w:lang w:val="en-GB" w:eastAsia="en-GB"/>
              </w:rPr>
            </w:pPr>
            <w:r w:rsidRPr="00CC5A87">
              <w:rPr>
                <w:rFonts w:ascii="Calibri" w:hAnsi="Calibri"/>
                <w:color w:val="1F497D"/>
                <w:szCs w:val="20"/>
                <w:lang w:val="en-GB" w:eastAsia="en-GB"/>
              </w:rPr>
              <w:t>•</w:t>
            </w:r>
            <w:r w:rsidRPr="00CC5A87">
              <w:rPr>
                <w:rFonts w:ascii="Calibri" w:hAnsi="Calibri"/>
                <w:color w:val="1F497D"/>
                <w:szCs w:val="20"/>
                <w:lang w:val="en-GB" w:eastAsia="en-GB"/>
              </w:rPr>
              <w:tab/>
              <w:t xml:space="preserve">Ensuring our recovery capability is planned, regularly </w:t>
            </w:r>
          </w:p>
          <w:p w14:paraId="09DF24FA" w14:textId="5B5D8769" w:rsidR="0075711E" w:rsidRPr="00CC5A87" w:rsidRDefault="009375CF" w:rsidP="00737682">
            <w:pPr>
              <w:pStyle w:val="BodyTextindented1"/>
              <w:tabs>
                <w:tab w:val="left" w:pos="314"/>
              </w:tabs>
              <w:spacing w:after="0"/>
              <w:ind w:left="0"/>
              <w:rPr>
                <w:rFonts w:ascii="Calibri" w:hAnsi="Calibri"/>
                <w:color w:val="1F497D"/>
                <w:szCs w:val="20"/>
                <w:lang w:val="en-GB" w:eastAsia="en-GB"/>
              </w:rPr>
            </w:pPr>
            <w:r>
              <w:rPr>
                <w:rFonts w:ascii="Calibri" w:hAnsi="Calibri"/>
                <w:color w:val="1F497D"/>
                <w:szCs w:val="20"/>
                <w:lang w:val="en-GB" w:eastAsia="en-GB"/>
              </w:rPr>
              <w:t xml:space="preserve">   </w:t>
            </w:r>
            <w:r w:rsidR="00061680">
              <w:rPr>
                <w:rFonts w:ascii="Calibri" w:hAnsi="Calibri"/>
                <w:color w:val="1F497D"/>
                <w:szCs w:val="20"/>
                <w:lang w:val="en-GB" w:eastAsia="en-GB"/>
              </w:rPr>
              <w:t xml:space="preserve"> </w:t>
            </w:r>
            <w:r w:rsidR="00FA3A8E">
              <w:rPr>
                <w:rFonts w:ascii="Calibri" w:hAnsi="Calibri"/>
                <w:color w:val="1F497D"/>
                <w:szCs w:val="20"/>
                <w:lang w:val="en-GB" w:eastAsia="en-GB"/>
              </w:rPr>
              <w:t xml:space="preserve">   </w:t>
            </w:r>
            <w:r w:rsidR="0075711E" w:rsidRPr="00CC5A87">
              <w:rPr>
                <w:rFonts w:ascii="Calibri" w:hAnsi="Calibri"/>
                <w:color w:val="1F497D"/>
                <w:szCs w:val="20"/>
                <w:lang w:val="en-GB" w:eastAsia="en-GB"/>
              </w:rPr>
              <w:t>monitored and is continuously developed.</w:t>
            </w:r>
          </w:p>
          <w:p w14:paraId="089A8DF8" w14:textId="77777777" w:rsidR="00061680" w:rsidRDefault="0075711E" w:rsidP="00737682">
            <w:pPr>
              <w:pStyle w:val="BodyTextindented1"/>
              <w:tabs>
                <w:tab w:val="left" w:pos="314"/>
              </w:tabs>
              <w:spacing w:after="0"/>
              <w:ind w:left="0"/>
              <w:rPr>
                <w:rFonts w:ascii="Calibri" w:hAnsi="Calibri"/>
                <w:color w:val="1F497D"/>
                <w:szCs w:val="20"/>
                <w:lang w:val="en-GB" w:eastAsia="en-GB"/>
              </w:rPr>
            </w:pPr>
            <w:r w:rsidRPr="00CC5A87">
              <w:rPr>
                <w:rFonts w:ascii="Calibri" w:hAnsi="Calibri"/>
                <w:color w:val="1F497D"/>
                <w:szCs w:val="20"/>
                <w:lang w:val="en-GB" w:eastAsia="en-GB"/>
              </w:rPr>
              <w:t>•</w:t>
            </w:r>
            <w:r w:rsidRPr="00CC5A87">
              <w:rPr>
                <w:rFonts w:ascii="Calibri" w:hAnsi="Calibri"/>
                <w:color w:val="1F497D"/>
                <w:szCs w:val="20"/>
                <w:lang w:val="en-GB" w:eastAsia="en-GB"/>
              </w:rPr>
              <w:tab/>
              <w:t xml:space="preserve">Ensuring that communities are able to recover </w:t>
            </w:r>
            <w:r w:rsidR="00061680">
              <w:rPr>
                <w:rFonts w:ascii="Calibri" w:hAnsi="Calibri"/>
                <w:color w:val="1F497D"/>
                <w:szCs w:val="20"/>
                <w:lang w:val="en-GB" w:eastAsia="en-GB"/>
              </w:rPr>
              <w:t>as quickly as</w:t>
            </w:r>
          </w:p>
          <w:p w14:paraId="509A494F" w14:textId="2E20A0FC" w:rsidR="0075711E" w:rsidRPr="00CC5A87" w:rsidRDefault="009375CF" w:rsidP="00737682">
            <w:pPr>
              <w:pStyle w:val="BodyTextindented1"/>
              <w:tabs>
                <w:tab w:val="left" w:pos="314"/>
              </w:tabs>
              <w:spacing w:after="0"/>
              <w:ind w:left="0"/>
              <w:rPr>
                <w:rFonts w:ascii="Calibri" w:hAnsi="Calibri"/>
                <w:color w:val="1F497D"/>
                <w:szCs w:val="20"/>
                <w:lang w:val="en-GB" w:eastAsia="en-GB"/>
              </w:rPr>
            </w:pPr>
            <w:r>
              <w:rPr>
                <w:rFonts w:ascii="Calibri" w:hAnsi="Calibri"/>
                <w:color w:val="1F497D"/>
                <w:szCs w:val="20"/>
                <w:lang w:val="en-GB" w:eastAsia="en-GB"/>
              </w:rPr>
              <w:t xml:space="preserve">   </w:t>
            </w:r>
            <w:r w:rsidR="00061680">
              <w:rPr>
                <w:rFonts w:ascii="Calibri" w:hAnsi="Calibri"/>
                <w:color w:val="1F497D"/>
                <w:szCs w:val="20"/>
                <w:lang w:val="en-GB" w:eastAsia="en-GB"/>
              </w:rPr>
              <w:t xml:space="preserve"> </w:t>
            </w:r>
            <w:r w:rsidR="00FA3A8E">
              <w:rPr>
                <w:rFonts w:ascii="Calibri" w:hAnsi="Calibri"/>
                <w:color w:val="1F497D"/>
                <w:szCs w:val="20"/>
                <w:lang w:val="en-GB" w:eastAsia="en-GB"/>
              </w:rPr>
              <w:t xml:space="preserve">   </w:t>
            </w:r>
            <w:r w:rsidR="0075711E" w:rsidRPr="00CC5A87">
              <w:rPr>
                <w:rFonts w:ascii="Calibri" w:hAnsi="Calibri"/>
                <w:color w:val="1F497D"/>
                <w:szCs w:val="20"/>
                <w:lang w:val="en-GB" w:eastAsia="en-GB"/>
              </w:rPr>
              <w:t>possible.</w:t>
            </w:r>
          </w:p>
          <w:p w14:paraId="49FB4845" w14:textId="77777777" w:rsidR="0075711E" w:rsidRPr="00CC5A87" w:rsidRDefault="0075711E" w:rsidP="00737682">
            <w:pPr>
              <w:pStyle w:val="BodyTextindented1"/>
              <w:spacing w:after="0"/>
              <w:ind w:left="0"/>
              <w:rPr>
                <w:rFonts w:ascii="Calibri" w:hAnsi="Calibri"/>
                <w:color w:val="1F497D"/>
                <w:szCs w:val="20"/>
                <w:lang w:val="en-GB" w:eastAsia="en-GB"/>
              </w:rPr>
            </w:pPr>
          </w:p>
          <w:p w14:paraId="48106079" w14:textId="77777777" w:rsidR="0075711E" w:rsidRPr="00E87804" w:rsidRDefault="0075711E" w:rsidP="00737682">
            <w:pPr>
              <w:pStyle w:val="BodyTextindented1"/>
              <w:spacing w:after="0"/>
              <w:ind w:left="0"/>
              <w:rPr>
                <w:color w:val="1F497D"/>
                <w:szCs w:val="20"/>
              </w:rPr>
            </w:pPr>
          </w:p>
        </w:tc>
        <w:tc>
          <w:tcPr>
            <w:tcW w:w="1852" w:type="pct"/>
            <w:shd w:val="clear" w:color="auto" w:fill="FFFFFF"/>
          </w:tcPr>
          <w:p w14:paraId="3751E0E4" w14:textId="77777777" w:rsidR="0075711E" w:rsidRPr="00CC5A87" w:rsidRDefault="0075711E" w:rsidP="00737682">
            <w:pPr>
              <w:pStyle w:val="BodyTextindented1"/>
              <w:spacing w:after="0"/>
              <w:ind w:left="0"/>
              <w:rPr>
                <w:rFonts w:ascii="Calibri" w:hAnsi="Calibri"/>
                <w:color w:val="1F497D"/>
                <w:szCs w:val="20"/>
                <w:lang w:val="en-GB" w:eastAsia="en-GB"/>
              </w:rPr>
            </w:pPr>
            <w:r w:rsidRPr="00CC5A87">
              <w:rPr>
                <w:rFonts w:ascii="Calibri" w:hAnsi="Calibri"/>
                <w:color w:val="1F497D"/>
                <w:szCs w:val="20"/>
                <w:lang w:val="en-GB" w:eastAsia="en-GB"/>
              </w:rPr>
              <w:t xml:space="preserve">In order to achieve the </w:t>
            </w:r>
            <w:proofErr w:type="gramStart"/>
            <w:r w:rsidRPr="00CC5A87">
              <w:rPr>
                <w:rFonts w:ascii="Calibri" w:hAnsi="Calibri"/>
                <w:color w:val="1F497D"/>
                <w:szCs w:val="20"/>
                <w:lang w:val="en-GB" w:eastAsia="en-GB"/>
              </w:rPr>
              <w:t>goal</w:t>
            </w:r>
            <w:proofErr w:type="gramEnd"/>
            <w:r w:rsidRPr="00CC5A87">
              <w:rPr>
                <w:rFonts w:ascii="Calibri" w:hAnsi="Calibri"/>
                <w:color w:val="1F497D"/>
                <w:szCs w:val="20"/>
                <w:lang w:val="en-GB" w:eastAsia="en-GB"/>
              </w:rPr>
              <w:t xml:space="preserve"> the Group have identified three objectives to work towards the goal </w:t>
            </w:r>
            <w:r>
              <w:rPr>
                <w:rFonts w:ascii="Calibri" w:hAnsi="Calibri"/>
                <w:color w:val="1F497D"/>
                <w:szCs w:val="20"/>
                <w:lang w:val="en-GB" w:eastAsia="en-GB"/>
              </w:rPr>
              <w:t>and to</w:t>
            </w:r>
            <w:r w:rsidRPr="00CC5A87">
              <w:rPr>
                <w:rFonts w:ascii="Calibri" w:hAnsi="Calibri"/>
                <w:color w:val="1F497D"/>
                <w:szCs w:val="20"/>
                <w:lang w:val="en-GB" w:eastAsia="en-GB"/>
              </w:rPr>
              <w:t xml:space="preserve"> guide how the Group’s recovery work programme is delivered.</w:t>
            </w:r>
          </w:p>
          <w:p w14:paraId="5B2D69FC" w14:textId="77777777" w:rsidR="0075711E" w:rsidRPr="00CC5A87" w:rsidRDefault="0075711E" w:rsidP="00737682">
            <w:pPr>
              <w:pStyle w:val="BodyTextindented1"/>
              <w:spacing w:after="0"/>
              <w:ind w:left="0"/>
              <w:rPr>
                <w:rFonts w:ascii="Calibri" w:hAnsi="Calibri"/>
                <w:color w:val="1F497D"/>
                <w:szCs w:val="20"/>
                <w:lang w:val="en-GB" w:eastAsia="en-GB"/>
              </w:rPr>
            </w:pPr>
            <w:r w:rsidRPr="00CC5A87">
              <w:rPr>
                <w:rFonts w:ascii="Calibri" w:hAnsi="Calibri"/>
                <w:color w:val="1F497D"/>
                <w:szCs w:val="20"/>
                <w:lang w:val="en-GB" w:eastAsia="en-GB"/>
              </w:rPr>
              <w:t>Objective 4a: Strengthen planning capability and capacity across all agencies, the wider community and businesses to promote sustainability and provide for the long term regeneration of communities</w:t>
            </w:r>
          </w:p>
          <w:p w14:paraId="7847DC9C" w14:textId="77777777" w:rsidR="0075711E" w:rsidRPr="00CC5A87" w:rsidRDefault="0075711E" w:rsidP="00737682">
            <w:pPr>
              <w:pStyle w:val="BodyTextindented1"/>
              <w:spacing w:after="0"/>
              <w:ind w:left="0"/>
              <w:rPr>
                <w:rFonts w:ascii="Calibri" w:hAnsi="Calibri"/>
                <w:color w:val="1F497D"/>
                <w:szCs w:val="20"/>
                <w:lang w:val="en-GB" w:eastAsia="en-GB"/>
              </w:rPr>
            </w:pPr>
            <w:r w:rsidRPr="00CC5A87">
              <w:rPr>
                <w:rFonts w:ascii="Calibri" w:hAnsi="Calibri"/>
                <w:color w:val="1F497D"/>
                <w:szCs w:val="20"/>
                <w:lang w:val="en-GB" w:eastAsia="en-GB"/>
              </w:rPr>
              <w:t>Objective 4b:</w:t>
            </w:r>
            <w:r>
              <w:rPr>
                <w:rFonts w:ascii="Calibri" w:hAnsi="Calibri"/>
                <w:color w:val="1F497D"/>
                <w:szCs w:val="20"/>
                <w:lang w:val="en-GB" w:eastAsia="en-GB"/>
              </w:rPr>
              <w:t xml:space="preserve"> </w:t>
            </w:r>
            <w:r w:rsidRPr="00CC5A87">
              <w:rPr>
                <w:rFonts w:ascii="Calibri" w:hAnsi="Calibri"/>
                <w:color w:val="1F497D"/>
                <w:szCs w:val="20"/>
                <w:lang w:val="en-GB" w:eastAsia="en-GB"/>
              </w:rPr>
              <w:t>Ensure effective communications to engage communities during the recovery phase of an emergency.</w:t>
            </w:r>
          </w:p>
          <w:p w14:paraId="77E7345F" w14:textId="77777777" w:rsidR="0075711E" w:rsidRPr="00A20154" w:rsidRDefault="0075711E" w:rsidP="00737682">
            <w:pPr>
              <w:pStyle w:val="BodyTextindented1"/>
              <w:spacing w:after="0"/>
              <w:ind w:left="0"/>
              <w:rPr>
                <w:rFonts w:ascii="Calibri" w:hAnsi="Calibri"/>
                <w:color w:val="1F497D"/>
                <w:szCs w:val="20"/>
                <w:lang w:val="en-GB" w:eastAsia="en-GB"/>
              </w:rPr>
            </w:pPr>
            <w:r w:rsidRPr="00CC5A87">
              <w:rPr>
                <w:rFonts w:ascii="Calibri" w:hAnsi="Calibri"/>
                <w:color w:val="1F497D"/>
                <w:szCs w:val="20"/>
                <w:lang w:val="en-GB" w:eastAsia="en-GB"/>
              </w:rPr>
              <w:t>Objective 4c: Make recovery management a part of everyday work for the CDEM Group and integrate the work with existing organisational systems wherever possible</w:t>
            </w:r>
            <w:r>
              <w:rPr>
                <w:rFonts w:ascii="Calibri" w:hAnsi="Calibri"/>
                <w:color w:val="1F497D"/>
                <w:szCs w:val="20"/>
                <w:lang w:val="en-GB" w:eastAsia="en-GB"/>
              </w:rPr>
              <w:t>.</w:t>
            </w:r>
          </w:p>
        </w:tc>
      </w:tr>
      <w:tr w:rsidR="0075711E" w:rsidRPr="00E87804" w14:paraId="5225E411" w14:textId="77777777" w:rsidTr="00737682">
        <w:trPr>
          <w:cantSplit/>
          <w:trHeight w:val="843"/>
        </w:trPr>
        <w:tc>
          <w:tcPr>
            <w:tcW w:w="1114" w:type="pct"/>
            <w:shd w:val="clear" w:color="auto" w:fill="FFFFFF"/>
          </w:tcPr>
          <w:p w14:paraId="1D600694" w14:textId="77777777" w:rsidR="0075711E" w:rsidRPr="00E87804" w:rsidRDefault="0075711E" w:rsidP="00737682">
            <w:pPr>
              <w:spacing w:after="0"/>
              <w:rPr>
                <w:b/>
                <w:color w:val="1F497D"/>
                <w:sz w:val="20"/>
                <w:szCs w:val="20"/>
                <w:lang w:val="en-GB" w:eastAsia="en-GB"/>
              </w:rPr>
            </w:pPr>
            <w:r w:rsidRPr="00E87804">
              <w:rPr>
                <w:b/>
                <w:color w:val="1F497D"/>
                <w:sz w:val="20"/>
                <w:szCs w:val="20"/>
                <w:lang w:val="en-GB" w:eastAsia="en-GB"/>
              </w:rPr>
              <w:t>Resource Management Act 1991 (RMA)</w:t>
            </w:r>
          </w:p>
        </w:tc>
        <w:tc>
          <w:tcPr>
            <w:tcW w:w="2034" w:type="pct"/>
            <w:shd w:val="clear" w:color="auto" w:fill="FFFFFF"/>
          </w:tcPr>
          <w:p w14:paraId="07E9299F" w14:textId="21D22289" w:rsidR="0075711E" w:rsidRPr="00E87804" w:rsidRDefault="0075711E" w:rsidP="00737682">
            <w:pPr>
              <w:spacing w:after="0"/>
              <w:rPr>
                <w:rFonts w:cs="Times New Roman"/>
                <w:color w:val="1F497D"/>
                <w:sz w:val="20"/>
                <w:szCs w:val="20"/>
                <w:lang w:eastAsia="en-NZ"/>
              </w:rPr>
            </w:pPr>
            <w:r w:rsidRPr="00E87804">
              <w:rPr>
                <w:color w:val="1F497D"/>
                <w:sz w:val="20"/>
                <w:szCs w:val="20"/>
              </w:rPr>
              <w:t>New Zealand’s main piece of legislation that sets out how we should manage our environment, including the i</w:t>
            </w:r>
            <w:r w:rsidRPr="00E87804">
              <w:rPr>
                <w:rFonts w:cs="Times New Roman"/>
                <w:color w:val="1F497D"/>
                <w:sz w:val="20"/>
                <w:szCs w:val="20"/>
                <w:lang w:eastAsia="en-NZ"/>
              </w:rPr>
              <w:t>ntegrated management of natural and physical resources.</w:t>
            </w:r>
            <w:r w:rsidR="009375CF">
              <w:rPr>
                <w:rFonts w:cs="Times New Roman"/>
                <w:color w:val="1F497D"/>
                <w:sz w:val="20"/>
                <w:szCs w:val="20"/>
                <w:lang w:eastAsia="en-NZ"/>
              </w:rPr>
              <w:t xml:space="preserve"> </w:t>
            </w:r>
          </w:p>
        </w:tc>
        <w:tc>
          <w:tcPr>
            <w:tcW w:w="1852" w:type="pct"/>
            <w:shd w:val="clear" w:color="auto" w:fill="FFFFFF"/>
          </w:tcPr>
          <w:p w14:paraId="16EE61AD" w14:textId="77777777" w:rsidR="0075711E" w:rsidRPr="00E87804" w:rsidRDefault="0075711E" w:rsidP="00737682">
            <w:pPr>
              <w:spacing w:after="0"/>
              <w:rPr>
                <w:color w:val="1F497D"/>
                <w:sz w:val="20"/>
                <w:szCs w:val="20"/>
              </w:rPr>
            </w:pPr>
            <w:r w:rsidRPr="00E87804">
              <w:rPr>
                <w:rFonts w:cs="Times New Roman"/>
                <w:color w:val="1F497D"/>
                <w:sz w:val="20"/>
                <w:szCs w:val="20"/>
                <w:lang w:eastAsia="en-NZ"/>
              </w:rPr>
              <w:t xml:space="preserve">Proposed amendments to this Act will make natural hazards a matter of national importance. Natural hazard responsibilities for both regional and territorial authorities are set out in sections 30 and 31. </w:t>
            </w:r>
          </w:p>
        </w:tc>
      </w:tr>
      <w:tr w:rsidR="0075711E" w:rsidRPr="00E87804" w14:paraId="5DB61BAB" w14:textId="77777777" w:rsidTr="00737682">
        <w:trPr>
          <w:cantSplit/>
          <w:trHeight w:val="1156"/>
        </w:trPr>
        <w:tc>
          <w:tcPr>
            <w:tcW w:w="1114" w:type="pct"/>
            <w:shd w:val="clear" w:color="auto" w:fill="FFFFFF"/>
          </w:tcPr>
          <w:p w14:paraId="12AB3F30" w14:textId="77777777" w:rsidR="0075711E" w:rsidRPr="00E87804" w:rsidRDefault="0075711E" w:rsidP="00737682">
            <w:pPr>
              <w:spacing w:after="0"/>
              <w:rPr>
                <w:b/>
                <w:color w:val="1F497D"/>
                <w:sz w:val="20"/>
                <w:szCs w:val="20"/>
                <w:lang w:val="en-GB" w:eastAsia="en-GB"/>
              </w:rPr>
            </w:pPr>
            <w:r w:rsidRPr="00E87804">
              <w:rPr>
                <w:b/>
                <w:color w:val="1F497D"/>
                <w:sz w:val="20"/>
                <w:szCs w:val="20"/>
                <w:lang w:val="en-GB" w:eastAsia="en-GB"/>
              </w:rPr>
              <w:t>Local Government Act 2002 (LGA)</w:t>
            </w:r>
          </w:p>
        </w:tc>
        <w:tc>
          <w:tcPr>
            <w:tcW w:w="2034" w:type="pct"/>
            <w:shd w:val="clear" w:color="auto" w:fill="FFFFFF"/>
          </w:tcPr>
          <w:p w14:paraId="4EA3D433" w14:textId="77349EB3" w:rsidR="0075711E" w:rsidRPr="00E87804" w:rsidRDefault="0075711E" w:rsidP="00737682">
            <w:pPr>
              <w:spacing w:after="0"/>
              <w:rPr>
                <w:color w:val="1F497D"/>
                <w:sz w:val="20"/>
                <w:szCs w:val="20"/>
                <w:lang w:val="en-GB" w:eastAsia="en-GB"/>
              </w:rPr>
            </w:pPr>
            <w:r>
              <w:rPr>
                <w:color w:val="1F497D"/>
                <w:sz w:val="20"/>
                <w:szCs w:val="20"/>
                <w:lang w:val="en-GB" w:eastAsia="en-GB"/>
              </w:rPr>
              <w:t>The p</w:t>
            </w:r>
            <w:r w:rsidRPr="00E87804">
              <w:rPr>
                <w:color w:val="1F497D"/>
                <w:sz w:val="20"/>
                <w:szCs w:val="20"/>
                <w:lang w:val="en-GB" w:eastAsia="en-GB"/>
              </w:rPr>
              <w:t>urpose of the Act is to meet the current and future needs of communities for good-quality local infrastructure, local public services, and performance of regulatory functions in a way that is most cost-effective for households and businesses.</w:t>
            </w:r>
            <w:r w:rsidR="009375CF">
              <w:rPr>
                <w:color w:val="1F497D"/>
                <w:sz w:val="20"/>
                <w:szCs w:val="20"/>
                <w:lang w:val="en-GB" w:eastAsia="en-GB"/>
              </w:rPr>
              <w:t xml:space="preserve"> </w:t>
            </w:r>
          </w:p>
        </w:tc>
        <w:tc>
          <w:tcPr>
            <w:tcW w:w="1852" w:type="pct"/>
            <w:shd w:val="clear" w:color="auto" w:fill="FFFFFF"/>
          </w:tcPr>
          <w:p w14:paraId="7E109877" w14:textId="313AA79F" w:rsidR="0075711E" w:rsidRPr="00E87804" w:rsidRDefault="0075711E" w:rsidP="00737682">
            <w:pPr>
              <w:spacing w:after="0"/>
              <w:rPr>
                <w:color w:val="1F497D"/>
                <w:sz w:val="20"/>
                <w:szCs w:val="20"/>
                <w:lang w:val="en-GB" w:eastAsia="en-GB"/>
              </w:rPr>
            </w:pPr>
            <w:r w:rsidRPr="00E87804">
              <w:rPr>
                <w:color w:val="1F497D"/>
                <w:sz w:val="20"/>
                <w:szCs w:val="20"/>
                <w:lang w:val="en-GB" w:eastAsia="en-GB"/>
              </w:rPr>
              <w:t xml:space="preserve">Section 11A </w:t>
            </w:r>
            <w:r>
              <w:rPr>
                <w:color w:val="1F497D"/>
                <w:sz w:val="20"/>
                <w:szCs w:val="20"/>
                <w:lang w:val="en-GB" w:eastAsia="en-GB"/>
              </w:rPr>
              <w:t>states that</w:t>
            </w:r>
            <w:r w:rsidRPr="00E87804">
              <w:rPr>
                <w:color w:val="1F497D"/>
                <w:sz w:val="20"/>
                <w:szCs w:val="20"/>
                <w:lang w:val="en-GB" w:eastAsia="en-GB"/>
              </w:rPr>
              <w:t xml:space="preserve"> local authorities must have particular regard to the contribution that a number of core services make to its communities.</w:t>
            </w:r>
            <w:r w:rsidR="009375CF">
              <w:rPr>
                <w:color w:val="1F497D"/>
                <w:sz w:val="20"/>
                <w:szCs w:val="20"/>
                <w:lang w:val="en-GB" w:eastAsia="en-GB"/>
              </w:rPr>
              <w:t xml:space="preserve"> </w:t>
            </w:r>
            <w:r w:rsidRPr="00E87804">
              <w:rPr>
                <w:color w:val="1F497D"/>
                <w:sz w:val="20"/>
                <w:szCs w:val="20"/>
                <w:lang w:val="en-GB" w:eastAsia="en-GB"/>
              </w:rPr>
              <w:t>One of the core services to be considered is the avoidance or mitigation of natural hazards (section 11A(d)).</w:t>
            </w:r>
          </w:p>
        </w:tc>
      </w:tr>
      <w:tr w:rsidR="0075711E" w:rsidRPr="00E87804" w14:paraId="1D6917A2" w14:textId="77777777" w:rsidTr="00737682">
        <w:trPr>
          <w:cantSplit/>
        </w:trPr>
        <w:tc>
          <w:tcPr>
            <w:tcW w:w="1114" w:type="pct"/>
            <w:shd w:val="clear" w:color="auto" w:fill="FFFFFF"/>
          </w:tcPr>
          <w:p w14:paraId="2E505480" w14:textId="77777777" w:rsidR="0075711E" w:rsidRPr="00E87804" w:rsidRDefault="0075711E" w:rsidP="00737682">
            <w:pPr>
              <w:spacing w:after="0"/>
              <w:rPr>
                <w:b/>
                <w:color w:val="1F497D"/>
                <w:sz w:val="20"/>
                <w:szCs w:val="20"/>
                <w:lang w:val="en-GB" w:eastAsia="en-GB"/>
              </w:rPr>
            </w:pPr>
            <w:r w:rsidRPr="00E87804">
              <w:rPr>
                <w:b/>
                <w:color w:val="1F497D"/>
                <w:sz w:val="20"/>
                <w:szCs w:val="20"/>
                <w:lang w:val="en-GB" w:eastAsia="en-GB"/>
              </w:rPr>
              <w:t xml:space="preserve">Land Drainage Act 1908 and </w:t>
            </w:r>
            <w:r>
              <w:rPr>
                <w:b/>
                <w:color w:val="1F497D"/>
                <w:sz w:val="20"/>
                <w:szCs w:val="20"/>
                <w:lang w:val="en-GB" w:eastAsia="en-GB"/>
              </w:rPr>
              <w:t xml:space="preserve">Soil Conservation and </w:t>
            </w:r>
            <w:r w:rsidRPr="00E87804">
              <w:rPr>
                <w:b/>
                <w:color w:val="1F497D"/>
                <w:sz w:val="20"/>
                <w:szCs w:val="20"/>
                <w:lang w:val="en-GB" w:eastAsia="en-GB"/>
              </w:rPr>
              <w:t>Rivers Control Act 1941</w:t>
            </w:r>
          </w:p>
        </w:tc>
        <w:tc>
          <w:tcPr>
            <w:tcW w:w="2034" w:type="pct"/>
            <w:shd w:val="clear" w:color="auto" w:fill="FFFFFF"/>
          </w:tcPr>
          <w:p w14:paraId="5AC6831F" w14:textId="7371E0A9" w:rsidR="0075711E" w:rsidRPr="00E87804" w:rsidRDefault="0075711E" w:rsidP="00737682">
            <w:pPr>
              <w:spacing w:after="0"/>
              <w:rPr>
                <w:color w:val="1F497D"/>
                <w:sz w:val="20"/>
                <w:szCs w:val="20"/>
                <w:lang w:val="en-GB" w:eastAsia="en-GB"/>
              </w:rPr>
            </w:pPr>
            <w:r w:rsidRPr="00E87804">
              <w:rPr>
                <w:color w:val="1F497D"/>
                <w:sz w:val="20"/>
                <w:szCs w:val="20"/>
              </w:rPr>
              <w:t>Overriding purpose is to make provision for the conservation of soil resources, the prevention of damage by erosion and to make better provision for the protection of property from damage by floods.</w:t>
            </w:r>
            <w:r w:rsidR="009375CF">
              <w:rPr>
                <w:color w:val="1F497D"/>
                <w:sz w:val="20"/>
                <w:szCs w:val="20"/>
              </w:rPr>
              <w:t xml:space="preserve"> </w:t>
            </w:r>
          </w:p>
        </w:tc>
        <w:tc>
          <w:tcPr>
            <w:tcW w:w="1852" w:type="pct"/>
            <w:shd w:val="clear" w:color="auto" w:fill="FFFFFF"/>
          </w:tcPr>
          <w:p w14:paraId="0CA12730" w14:textId="7FBD5FA8" w:rsidR="0075711E" w:rsidRPr="00E87804" w:rsidRDefault="0075711E" w:rsidP="00737682">
            <w:pPr>
              <w:spacing w:after="0"/>
              <w:rPr>
                <w:color w:val="1F497D"/>
                <w:sz w:val="20"/>
                <w:szCs w:val="20"/>
              </w:rPr>
            </w:pPr>
            <w:r w:rsidRPr="00E87804">
              <w:rPr>
                <w:color w:val="1F497D"/>
                <w:sz w:val="20"/>
                <w:szCs w:val="20"/>
              </w:rPr>
              <w:t>These Acts provide the regional council with powers to undertake works or maintain existing works to minimise and prevent flooding and damage within a catchment area.</w:t>
            </w:r>
            <w:r w:rsidR="009375CF">
              <w:rPr>
                <w:color w:val="1F497D"/>
                <w:sz w:val="20"/>
                <w:szCs w:val="20"/>
              </w:rPr>
              <w:t xml:space="preserve"> </w:t>
            </w:r>
          </w:p>
        </w:tc>
      </w:tr>
      <w:tr w:rsidR="0075711E" w:rsidRPr="00E87804" w14:paraId="757819BE" w14:textId="77777777" w:rsidTr="00737682">
        <w:trPr>
          <w:cantSplit/>
        </w:trPr>
        <w:tc>
          <w:tcPr>
            <w:tcW w:w="1114" w:type="pct"/>
            <w:shd w:val="clear" w:color="auto" w:fill="FFFFFF"/>
          </w:tcPr>
          <w:p w14:paraId="63BC685B" w14:textId="1BA61FE1" w:rsidR="0075711E" w:rsidRPr="00E87804" w:rsidRDefault="0075711E" w:rsidP="00737682">
            <w:pPr>
              <w:spacing w:after="0"/>
              <w:rPr>
                <w:b/>
                <w:color w:val="1F497D"/>
                <w:sz w:val="20"/>
                <w:szCs w:val="20"/>
                <w:lang w:val="en-GB" w:eastAsia="en-GB"/>
              </w:rPr>
            </w:pPr>
            <w:r w:rsidRPr="00E87804">
              <w:rPr>
                <w:b/>
                <w:color w:val="1F497D"/>
                <w:sz w:val="20"/>
                <w:szCs w:val="20"/>
                <w:lang w:val="en-GB" w:eastAsia="en-GB"/>
              </w:rPr>
              <w:t>Bay of Plenty</w:t>
            </w:r>
            <w:r w:rsidR="009375CF">
              <w:rPr>
                <w:b/>
                <w:color w:val="1F497D"/>
                <w:sz w:val="20"/>
                <w:szCs w:val="20"/>
                <w:lang w:val="en-GB" w:eastAsia="en-GB"/>
              </w:rPr>
              <w:t xml:space="preserve"> </w:t>
            </w:r>
            <w:r w:rsidRPr="00E87804">
              <w:rPr>
                <w:b/>
                <w:color w:val="1F497D"/>
                <w:sz w:val="20"/>
                <w:szCs w:val="20"/>
                <w:lang w:val="en-GB" w:eastAsia="en-GB"/>
              </w:rPr>
              <w:t>Regional Policy Statement (RPS)</w:t>
            </w:r>
          </w:p>
        </w:tc>
        <w:tc>
          <w:tcPr>
            <w:tcW w:w="2034" w:type="pct"/>
            <w:shd w:val="clear" w:color="auto" w:fill="FFFFFF"/>
          </w:tcPr>
          <w:p w14:paraId="4DFC6857" w14:textId="5A4AA3F8" w:rsidR="0075711E" w:rsidRPr="00E87804" w:rsidRDefault="0075711E" w:rsidP="00737682">
            <w:pPr>
              <w:spacing w:after="0"/>
              <w:rPr>
                <w:color w:val="1F497D"/>
                <w:sz w:val="20"/>
                <w:szCs w:val="20"/>
              </w:rPr>
            </w:pPr>
            <w:r w:rsidRPr="00E87804">
              <w:rPr>
                <w:color w:val="1F497D"/>
                <w:sz w:val="20"/>
                <w:szCs w:val="20"/>
              </w:rPr>
              <w:t>The operative and proposed RPS provides an overarching policy for the Bay of Plenty, which is given effect through regional and district plans.</w:t>
            </w:r>
            <w:r w:rsidR="009375CF">
              <w:rPr>
                <w:color w:val="1F497D"/>
                <w:sz w:val="20"/>
                <w:szCs w:val="20"/>
              </w:rPr>
              <w:t xml:space="preserve"> </w:t>
            </w:r>
            <w:r w:rsidRPr="00E87804">
              <w:rPr>
                <w:color w:val="1F497D"/>
                <w:sz w:val="20"/>
                <w:szCs w:val="20"/>
              </w:rPr>
              <w:t>The RPS draws on the long term plan, national policy statements and standards, and CDEM Group Plans (the latter being influenced by the National Civil Defence Emergency Management Strategy and National Civil Defence and Emergency Plan).</w:t>
            </w:r>
          </w:p>
        </w:tc>
        <w:tc>
          <w:tcPr>
            <w:tcW w:w="1852" w:type="pct"/>
            <w:shd w:val="clear" w:color="auto" w:fill="FFFFFF"/>
          </w:tcPr>
          <w:p w14:paraId="673BA00E" w14:textId="6910E793" w:rsidR="0075711E" w:rsidRPr="00E87804" w:rsidRDefault="0075711E" w:rsidP="00737682">
            <w:pPr>
              <w:spacing w:after="0"/>
              <w:rPr>
                <w:color w:val="1F497D"/>
                <w:sz w:val="20"/>
                <w:szCs w:val="20"/>
              </w:rPr>
            </w:pPr>
            <w:r w:rsidRPr="00E87804">
              <w:rPr>
                <w:color w:val="1F497D"/>
                <w:sz w:val="20"/>
                <w:szCs w:val="20"/>
              </w:rPr>
              <w:t xml:space="preserve">The </w:t>
            </w:r>
            <w:r>
              <w:rPr>
                <w:color w:val="1F497D"/>
                <w:sz w:val="20"/>
                <w:szCs w:val="20"/>
              </w:rPr>
              <w:t>BOPRC</w:t>
            </w:r>
            <w:r w:rsidRPr="00E87804">
              <w:rPr>
                <w:color w:val="1F497D"/>
                <w:sz w:val="20"/>
                <w:szCs w:val="20"/>
              </w:rPr>
              <w:t xml:space="preserve"> recently (July 2016) introduced a risk management approach to natural hazards (Plan Change 2 – Natural Hazards).</w:t>
            </w:r>
            <w:r w:rsidR="009375CF">
              <w:rPr>
                <w:color w:val="1F497D"/>
                <w:sz w:val="20"/>
                <w:szCs w:val="20"/>
              </w:rPr>
              <w:t xml:space="preserve"> </w:t>
            </w:r>
            <w:r w:rsidRPr="00E87804">
              <w:rPr>
                <w:color w:val="1F497D"/>
                <w:sz w:val="20"/>
                <w:szCs w:val="20"/>
              </w:rPr>
              <w:t xml:space="preserve"> The RPS now </w:t>
            </w:r>
            <w:r>
              <w:rPr>
                <w:color w:val="1F497D"/>
                <w:sz w:val="20"/>
                <w:szCs w:val="20"/>
              </w:rPr>
              <w:t>requires</w:t>
            </w:r>
            <w:r w:rsidRPr="00E87804">
              <w:rPr>
                <w:color w:val="1F497D"/>
                <w:sz w:val="20"/>
                <w:szCs w:val="20"/>
              </w:rPr>
              <w:t xml:space="preserve"> both the Regional Council and District Council to </w:t>
            </w:r>
            <w:r>
              <w:rPr>
                <w:color w:val="1F497D"/>
                <w:sz w:val="20"/>
                <w:szCs w:val="20"/>
              </w:rPr>
              <w:t>take steps to reduce h</w:t>
            </w:r>
            <w:r w:rsidRPr="00E87804">
              <w:rPr>
                <w:color w:val="1F497D"/>
                <w:sz w:val="20"/>
                <w:szCs w:val="20"/>
              </w:rPr>
              <w:t>igh natural hazard risk.</w:t>
            </w:r>
            <w:r w:rsidR="009375CF">
              <w:rPr>
                <w:color w:val="1F497D"/>
                <w:sz w:val="20"/>
                <w:szCs w:val="20"/>
              </w:rPr>
              <w:t xml:space="preserve"> </w:t>
            </w:r>
          </w:p>
        </w:tc>
      </w:tr>
      <w:tr w:rsidR="0075711E" w:rsidRPr="00E87804" w14:paraId="2C8C15A8" w14:textId="77777777" w:rsidTr="00737682">
        <w:trPr>
          <w:cantSplit/>
        </w:trPr>
        <w:tc>
          <w:tcPr>
            <w:tcW w:w="1114" w:type="pct"/>
            <w:shd w:val="clear" w:color="auto" w:fill="FFFFFF"/>
          </w:tcPr>
          <w:p w14:paraId="1B807401" w14:textId="77777777" w:rsidR="0075711E" w:rsidRPr="00E87804" w:rsidRDefault="0075711E" w:rsidP="00737682">
            <w:pPr>
              <w:spacing w:after="0"/>
              <w:rPr>
                <w:b/>
                <w:color w:val="1F497D"/>
                <w:sz w:val="20"/>
                <w:szCs w:val="20"/>
                <w:lang w:val="en-GB" w:eastAsia="en-GB"/>
              </w:rPr>
            </w:pPr>
            <w:r>
              <w:rPr>
                <w:b/>
                <w:color w:val="1F497D"/>
                <w:sz w:val="20"/>
                <w:szCs w:val="20"/>
                <w:lang w:val="en-GB" w:eastAsia="en-GB"/>
              </w:rPr>
              <w:t>Whakatāne</w:t>
            </w:r>
            <w:r w:rsidRPr="00E87804">
              <w:rPr>
                <w:b/>
                <w:color w:val="1F497D"/>
                <w:sz w:val="20"/>
                <w:szCs w:val="20"/>
                <w:lang w:val="en-GB" w:eastAsia="en-GB"/>
              </w:rPr>
              <w:t xml:space="preserve"> District Plan</w:t>
            </w:r>
          </w:p>
        </w:tc>
        <w:tc>
          <w:tcPr>
            <w:tcW w:w="2034" w:type="pct"/>
            <w:shd w:val="clear" w:color="auto" w:fill="FFFFFF"/>
          </w:tcPr>
          <w:p w14:paraId="29EF0615" w14:textId="502DB2B1" w:rsidR="0075711E" w:rsidRPr="00E87804" w:rsidRDefault="0075711E" w:rsidP="00737682">
            <w:pPr>
              <w:spacing w:after="0"/>
              <w:rPr>
                <w:color w:val="1F497D"/>
                <w:sz w:val="20"/>
                <w:szCs w:val="20"/>
                <w:lang w:val="en-GB" w:eastAsia="en-GB"/>
              </w:rPr>
            </w:pPr>
            <w:r>
              <w:rPr>
                <w:color w:val="1F497D"/>
                <w:sz w:val="20"/>
                <w:szCs w:val="20"/>
                <w:lang w:val="en-GB" w:eastAsia="en-GB"/>
              </w:rPr>
              <w:t xml:space="preserve">This </w:t>
            </w:r>
            <w:r w:rsidRPr="00E87804">
              <w:rPr>
                <w:color w:val="1F497D"/>
                <w:sz w:val="20"/>
                <w:szCs w:val="20"/>
                <w:lang w:val="en-GB" w:eastAsia="en-GB"/>
              </w:rPr>
              <w:t>document identif</w:t>
            </w:r>
            <w:r>
              <w:rPr>
                <w:color w:val="1F497D"/>
                <w:sz w:val="20"/>
                <w:szCs w:val="20"/>
                <w:lang w:val="en-GB" w:eastAsia="en-GB"/>
              </w:rPr>
              <w:t>ies</w:t>
            </w:r>
            <w:r w:rsidRPr="00E87804">
              <w:rPr>
                <w:color w:val="1F497D"/>
                <w:sz w:val="20"/>
                <w:szCs w:val="20"/>
                <w:lang w:val="en-GB" w:eastAsia="en-GB"/>
              </w:rPr>
              <w:t xml:space="preserve"> the important resource management issues in the District.</w:t>
            </w:r>
            <w:r w:rsidR="009375CF">
              <w:rPr>
                <w:color w:val="1F497D"/>
                <w:sz w:val="20"/>
                <w:szCs w:val="20"/>
                <w:lang w:val="en-GB" w:eastAsia="en-GB"/>
              </w:rPr>
              <w:t xml:space="preserve"> </w:t>
            </w:r>
            <w:r>
              <w:rPr>
                <w:color w:val="1F497D"/>
                <w:sz w:val="20"/>
                <w:szCs w:val="20"/>
                <w:lang w:val="en-GB" w:eastAsia="en-GB"/>
              </w:rPr>
              <w:t>It</w:t>
            </w:r>
            <w:r w:rsidRPr="00E87804">
              <w:rPr>
                <w:color w:val="1F497D"/>
                <w:sz w:val="20"/>
                <w:szCs w:val="20"/>
                <w:lang w:val="en-GB" w:eastAsia="en-GB"/>
              </w:rPr>
              <w:t xml:space="preserve"> contain</w:t>
            </w:r>
            <w:r>
              <w:rPr>
                <w:color w:val="1F497D"/>
                <w:sz w:val="20"/>
                <w:szCs w:val="20"/>
                <w:lang w:val="en-GB" w:eastAsia="en-GB"/>
              </w:rPr>
              <w:t>s</w:t>
            </w:r>
            <w:r w:rsidRPr="00E87804">
              <w:rPr>
                <w:color w:val="1F497D"/>
                <w:sz w:val="20"/>
                <w:szCs w:val="20"/>
                <w:lang w:val="en-GB" w:eastAsia="en-GB"/>
              </w:rPr>
              <w:t xml:space="preserve"> a number of objectives, policies and methods that guide and shape development in the district.</w:t>
            </w:r>
            <w:r w:rsidR="009375CF">
              <w:rPr>
                <w:color w:val="1F497D"/>
                <w:sz w:val="20"/>
                <w:szCs w:val="20"/>
                <w:lang w:val="en-GB" w:eastAsia="en-GB"/>
              </w:rPr>
              <w:t xml:space="preserve"> </w:t>
            </w:r>
            <w:r>
              <w:rPr>
                <w:color w:val="1F497D"/>
                <w:sz w:val="20"/>
                <w:szCs w:val="20"/>
                <w:lang w:val="en-GB" w:eastAsia="en-GB"/>
              </w:rPr>
              <w:t xml:space="preserve">It is </w:t>
            </w:r>
            <w:r w:rsidRPr="00E87804">
              <w:rPr>
                <w:color w:val="1F497D"/>
                <w:sz w:val="20"/>
                <w:szCs w:val="20"/>
                <w:lang w:val="en-GB" w:eastAsia="en-GB"/>
              </w:rPr>
              <w:t xml:space="preserve">a planning </w:t>
            </w:r>
            <w:r>
              <w:rPr>
                <w:color w:val="1F497D"/>
                <w:sz w:val="20"/>
                <w:szCs w:val="20"/>
                <w:lang w:val="en-GB" w:eastAsia="en-GB"/>
              </w:rPr>
              <w:t>tool that helps ensure Whakatāne</w:t>
            </w:r>
            <w:r w:rsidRPr="00E87804">
              <w:rPr>
                <w:color w:val="1F497D"/>
                <w:sz w:val="20"/>
                <w:szCs w:val="20"/>
                <w:lang w:val="en-GB" w:eastAsia="en-GB"/>
              </w:rPr>
              <w:t xml:space="preserve"> is developing the way the community wants it to.</w:t>
            </w:r>
          </w:p>
        </w:tc>
        <w:tc>
          <w:tcPr>
            <w:tcW w:w="1852" w:type="pct"/>
            <w:shd w:val="clear" w:color="auto" w:fill="FFFFFF"/>
          </w:tcPr>
          <w:p w14:paraId="51C9248D" w14:textId="77777777" w:rsidR="0075711E" w:rsidRPr="00E87804" w:rsidRDefault="0075711E" w:rsidP="00737682">
            <w:pPr>
              <w:spacing w:after="0"/>
              <w:rPr>
                <w:color w:val="1F497D"/>
                <w:sz w:val="20"/>
                <w:szCs w:val="20"/>
                <w:lang w:val="en-GB" w:eastAsia="en-GB"/>
              </w:rPr>
            </w:pPr>
            <w:r>
              <w:rPr>
                <w:color w:val="1F497D"/>
                <w:sz w:val="20"/>
                <w:szCs w:val="20"/>
                <w:lang w:val="en-GB" w:eastAsia="en-GB"/>
              </w:rPr>
              <w:t xml:space="preserve">Recovery activities </w:t>
            </w:r>
          </w:p>
        </w:tc>
      </w:tr>
    </w:tbl>
    <w:p w14:paraId="62A64765" w14:textId="37509246" w:rsidR="00CF7FA1" w:rsidRDefault="00CF7FA1">
      <w:pPr>
        <w:rPr>
          <w:rFonts w:eastAsiaTheme="majorEastAsia" w:cstheme="majorBidi"/>
          <w:b/>
          <w:bCs/>
          <w:color w:val="1F497D" w:themeColor="text2"/>
          <w:sz w:val="28"/>
          <w:szCs w:val="28"/>
        </w:rPr>
        <w:sectPr w:rsidR="00CF7FA1" w:rsidSect="00B4593B">
          <w:pgSz w:w="16838" w:h="11906" w:orient="landscape"/>
          <w:pgMar w:top="993" w:right="1440" w:bottom="709" w:left="1440" w:header="708" w:footer="708" w:gutter="0"/>
          <w:cols w:space="708"/>
          <w:docGrid w:linePitch="360"/>
        </w:sectPr>
      </w:pPr>
    </w:p>
    <w:p w14:paraId="29382ED6" w14:textId="1E657753" w:rsidR="00CF7FA1" w:rsidRPr="00CF7FA1" w:rsidRDefault="00CF7FA1" w:rsidP="00CF7FA1">
      <w:pPr>
        <w:pStyle w:val="Heading1"/>
      </w:pPr>
      <w:bookmarkStart w:id="45" w:name="_Toc487530657"/>
      <w:r w:rsidRPr="00CF7FA1">
        <w:lastRenderedPageBreak/>
        <w:t>Appendix II: Glossary of Terms</w:t>
      </w:r>
      <w:bookmarkEnd w:id="45"/>
    </w:p>
    <w:p w14:paraId="64A71B1A" w14:textId="77777777" w:rsidR="00CF7FA1" w:rsidRDefault="00CF7FA1" w:rsidP="00CF7FA1">
      <w:pPr>
        <w:rPr>
          <w:lang w:val="en-US"/>
        </w:rPr>
      </w:pPr>
    </w:p>
    <w:p w14:paraId="79C7A1B0" w14:textId="77777777" w:rsidR="00CF7FA1" w:rsidRDefault="00CF7FA1" w:rsidP="00CF7FA1">
      <w:pPr>
        <w:rPr>
          <w:lang w:val="en-US"/>
        </w:rPr>
      </w:pPr>
      <w:r>
        <w:rPr>
          <w:lang w:val="en-US"/>
        </w:rPr>
        <w:t>WRO – Whakatāne District Recovery Office</w:t>
      </w:r>
    </w:p>
    <w:p w14:paraId="7A92D6B1" w14:textId="77777777" w:rsidR="00CF7FA1" w:rsidRDefault="00CF7FA1" w:rsidP="00CF7FA1">
      <w:pPr>
        <w:rPr>
          <w:lang w:val="en-US"/>
        </w:rPr>
      </w:pPr>
      <w:r>
        <w:rPr>
          <w:lang w:val="en-US"/>
        </w:rPr>
        <w:t>BOPRC – Bay of Plenty Regional Council</w:t>
      </w:r>
    </w:p>
    <w:p w14:paraId="6E434AF2" w14:textId="77777777" w:rsidR="00CF7FA1" w:rsidRDefault="00CF7FA1" w:rsidP="00CF7FA1">
      <w:pPr>
        <w:rPr>
          <w:lang w:val="en-US"/>
        </w:rPr>
      </w:pPr>
      <w:r>
        <w:rPr>
          <w:lang w:val="en-US"/>
        </w:rPr>
        <w:t>WDC – Whakatāne District Council</w:t>
      </w:r>
    </w:p>
    <w:p w14:paraId="269F0F7D" w14:textId="77777777" w:rsidR="00CF7FA1" w:rsidRDefault="00CF7FA1" w:rsidP="00CF7FA1">
      <w:pPr>
        <w:rPr>
          <w:lang w:val="en-US"/>
        </w:rPr>
      </w:pPr>
      <w:r>
        <w:rPr>
          <w:lang w:val="en-US"/>
        </w:rPr>
        <w:t>MSD – Ministry of Social Development</w:t>
      </w:r>
    </w:p>
    <w:p w14:paraId="3F2205B4" w14:textId="77777777" w:rsidR="00CF7FA1" w:rsidRDefault="00CF7FA1" w:rsidP="00CF7FA1">
      <w:pPr>
        <w:rPr>
          <w:lang w:val="en-US"/>
        </w:rPr>
      </w:pPr>
      <w:r>
        <w:rPr>
          <w:lang w:val="en-US"/>
        </w:rPr>
        <w:t>MPI – Ministry of Primary Industries</w:t>
      </w:r>
    </w:p>
    <w:p w14:paraId="17419552" w14:textId="77777777" w:rsidR="00CF7FA1" w:rsidRDefault="00CF7FA1" w:rsidP="00CF7FA1">
      <w:pPr>
        <w:rPr>
          <w:lang w:val="en-US"/>
        </w:rPr>
      </w:pPr>
      <w:r>
        <w:rPr>
          <w:lang w:val="en-US"/>
        </w:rPr>
        <w:t>DHB – Bay of Plenty District Health Board</w:t>
      </w:r>
    </w:p>
    <w:p w14:paraId="4A0A36D7" w14:textId="77777777" w:rsidR="00CF7FA1" w:rsidRDefault="00CF7FA1" w:rsidP="00CF7FA1">
      <w:pPr>
        <w:rPr>
          <w:lang w:val="en-US"/>
        </w:rPr>
      </w:pPr>
      <w:r>
        <w:rPr>
          <w:lang w:val="en-US"/>
        </w:rPr>
        <w:t>NGOs – Non-governmental agencies</w:t>
      </w:r>
    </w:p>
    <w:p w14:paraId="04E6BDF6" w14:textId="77777777" w:rsidR="00CF7FA1" w:rsidRDefault="00CF7FA1" w:rsidP="00CF7FA1">
      <w:pPr>
        <w:rPr>
          <w:lang w:val="en-US"/>
        </w:rPr>
      </w:pPr>
      <w:r>
        <w:rPr>
          <w:lang w:val="en-US"/>
        </w:rPr>
        <w:t xml:space="preserve">RCB – </w:t>
      </w:r>
      <w:proofErr w:type="spellStart"/>
      <w:r>
        <w:rPr>
          <w:lang w:val="en-US"/>
        </w:rPr>
        <w:t>Rangitāiki</w:t>
      </w:r>
      <w:proofErr w:type="spellEnd"/>
      <w:r>
        <w:rPr>
          <w:lang w:val="en-US"/>
        </w:rPr>
        <w:t xml:space="preserve"> Community Board</w:t>
      </w:r>
    </w:p>
    <w:p w14:paraId="23123067" w14:textId="77777777" w:rsidR="00CF7FA1" w:rsidRDefault="00CF7FA1" w:rsidP="00CF7FA1">
      <w:pPr>
        <w:rPr>
          <w:lang w:val="en-US"/>
        </w:rPr>
      </w:pPr>
      <w:proofErr w:type="spellStart"/>
      <w:r>
        <w:rPr>
          <w:lang w:val="en-US"/>
        </w:rPr>
        <w:t>Comm</w:t>
      </w:r>
      <w:proofErr w:type="spellEnd"/>
      <w:r>
        <w:rPr>
          <w:lang w:val="en-US"/>
        </w:rPr>
        <w:t xml:space="preserve"> – Community</w:t>
      </w:r>
    </w:p>
    <w:p w14:paraId="0BD7B570" w14:textId="77777777" w:rsidR="00CF7FA1" w:rsidRDefault="00CF7FA1" w:rsidP="00CF7FA1">
      <w:pPr>
        <w:rPr>
          <w:lang w:val="en-US"/>
        </w:rPr>
      </w:pPr>
      <w:r>
        <w:rPr>
          <w:lang w:val="en-US"/>
        </w:rPr>
        <w:t>EDIT – Edgecumbe Development Improvement Team</w:t>
      </w:r>
    </w:p>
    <w:p w14:paraId="6D58513E" w14:textId="77777777" w:rsidR="00CF7FA1" w:rsidRDefault="00CF7FA1" w:rsidP="00CF7FA1">
      <w:pPr>
        <w:rPr>
          <w:lang w:val="en-US"/>
        </w:rPr>
      </w:pPr>
      <w:r>
        <w:rPr>
          <w:lang w:val="en-US"/>
        </w:rPr>
        <w:t>NRO – National Recovery Office</w:t>
      </w:r>
    </w:p>
    <w:p w14:paraId="7031A345" w14:textId="77777777" w:rsidR="00CF7FA1" w:rsidRDefault="00CF7FA1" w:rsidP="00CF7FA1">
      <w:pPr>
        <w:rPr>
          <w:lang w:val="en-US"/>
        </w:rPr>
      </w:pPr>
      <w:r>
        <w:rPr>
          <w:lang w:val="en-US"/>
        </w:rPr>
        <w:t>EBET – Eastern Bay Energy Trust</w:t>
      </w:r>
    </w:p>
    <w:p w14:paraId="3B516FB3" w14:textId="77777777" w:rsidR="00CF7FA1" w:rsidRDefault="00CF7FA1" w:rsidP="00CF7FA1">
      <w:pPr>
        <w:rPr>
          <w:lang w:val="en-US"/>
        </w:rPr>
      </w:pPr>
      <w:r>
        <w:rPr>
          <w:lang w:val="en-US"/>
        </w:rPr>
        <w:t>EQC – Earthquake Commission</w:t>
      </w:r>
    </w:p>
    <w:p w14:paraId="3E36F394" w14:textId="77777777" w:rsidR="00CF7FA1" w:rsidRDefault="00CF7FA1" w:rsidP="00CF7FA1">
      <w:pPr>
        <w:rPr>
          <w:lang w:val="en-US"/>
        </w:rPr>
      </w:pPr>
      <w:r>
        <w:rPr>
          <w:lang w:val="en-US"/>
        </w:rPr>
        <w:t xml:space="preserve">TPK – </w:t>
      </w:r>
      <w:proofErr w:type="spellStart"/>
      <w:r>
        <w:rPr>
          <w:lang w:val="en-US"/>
        </w:rPr>
        <w:t>Te</w:t>
      </w:r>
      <w:proofErr w:type="spellEnd"/>
      <w:r>
        <w:rPr>
          <w:lang w:val="en-US"/>
        </w:rPr>
        <w:t xml:space="preserve"> </w:t>
      </w:r>
      <w:proofErr w:type="spellStart"/>
      <w:r>
        <w:rPr>
          <w:lang w:val="en-US"/>
        </w:rPr>
        <w:t>Puni</w:t>
      </w:r>
      <w:proofErr w:type="spellEnd"/>
      <w:r>
        <w:rPr>
          <w:lang w:val="en-US"/>
        </w:rPr>
        <w:t xml:space="preserve"> </w:t>
      </w:r>
      <w:proofErr w:type="spellStart"/>
      <w:r>
        <w:rPr>
          <w:lang w:val="en-US"/>
        </w:rPr>
        <w:t>Kokiri</w:t>
      </w:r>
      <w:proofErr w:type="spellEnd"/>
    </w:p>
    <w:p w14:paraId="5D2B4E87" w14:textId="77777777" w:rsidR="00CF7FA1" w:rsidRDefault="00CF7FA1" w:rsidP="00CF7FA1">
      <w:pPr>
        <w:rPr>
          <w:lang w:val="en-US"/>
        </w:rPr>
      </w:pPr>
      <w:r>
        <w:rPr>
          <w:lang w:val="en-US"/>
        </w:rPr>
        <w:t>RST – Rural Support Trust</w:t>
      </w:r>
    </w:p>
    <w:p w14:paraId="6170821C" w14:textId="77777777" w:rsidR="00CF7FA1" w:rsidRDefault="00CF7FA1" w:rsidP="00CF7FA1">
      <w:pPr>
        <w:rPr>
          <w:lang w:val="en-US"/>
        </w:rPr>
      </w:pPr>
      <w:r>
        <w:rPr>
          <w:lang w:val="en-US"/>
        </w:rPr>
        <w:t>RAG – Rural Advisory Group</w:t>
      </w:r>
    </w:p>
    <w:p w14:paraId="343C49AF" w14:textId="77777777" w:rsidR="00CF7FA1" w:rsidRDefault="00CF7FA1" w:rsidP="00CF7FA1">
      <w:pPr>
        <w:rPr>
          <w:lang w:val="en-US"/>
        </w:rPr>
      </w:pPr>
      <w:r>
        <w:rPr>
          <w:lang w:val="en-US"/>
        </w:rPr>
        <w:t>ETFG – Enhanced Task Force Green</w:t>
      </w:r>
    </w:p>
    <w:p w14:paraId="07E38C6E" w14:textId="77777777" w:rsidR="00CF7FA1" w:rsidRDefault="00CF7FA1" w:rsidP="00CF7FA1">
      <w:pPr>
        <w:rPr>
          <w:lang w:val="en-US"/>
        </w:rPr>
      </w:pPr>
      <w:r>
        <w:rPr>
          <w:lang w:val="en-US"/>
        </w:rPr>
        <w:t>DOC – Department of Conservation</w:t>
      </w:r>
    </w:p>
    <w:p w14:paraId="3F8F00DF" w14:textId="77777777" w:rsidR="00CF7FA1" w:rsidRDefault="00CF7FA1" w:rsidP="00CF7FA1">
      <w:pPr>
        <w:rPr>
          <w:lang w:val="en-US"/>
        </w:rPr>
      </w:pPr>
      <w:r>
        <w:rPr>
          <w:lang w:val="en-US"/>
        </w:rPr>
        <w:t xml:space="preserve">NZTA FAR – NZ Transport Agency Funding Assistance Rate </w:t>
      </w:r>
    </w:p>
    <w:p w14:paraId="6C214B98" w14:textId="77777777" w:rsidR="00CF7FA1" w:rsidRPr="002E2B42" w:rsidRDefault="00CF7FA1" w:rsidP="00CF7FA1">
      <w:pPr>
        <w:rPr>
          <w:lang w:val="en-US"/>
        </w:rPr>
      </w:pPr>
      <w:r>
        <w:rPr>
          <w:lang w:val="en-US"/>
        </w:rPr>
        <w:t>COC – Eastern Bay Chamber of Commerce</w:t>
      </w:r>
    </w:p>
    <w:p w14:paraId="7161CC05" w14:textId="77777777" w:rsidR="00CF7FA1" w:rsidRDefault="00CF7FA1" w:rsidP="00B4593B">
      <w:pPr>
        <w:rPr>
          <w:rFonts w:eastAsiaTheme="majorEastAsia" w:cstheme="majorBidi"/>
          <w:b/>
          <w:bCs/>
          <w:color w:val="1F497D" w:themeColor="text2"/>
          <w:sz w:val="28"/>
          <w:szCs w:val="28"/>
        </w:rPr>
      </w:pPr>
    </w:p>
    <w:sectPr w:rsidR="00CF7FA1" w:rsidSect="00CF7FA1">
      <w:pgSz w:w="11906" w:h="16838"/>
      <w:pgMar w:top="1440" w:right="709"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C6AD5" w14:textId="77777777" w:rsidR="009A247C" w:rsidRDefault="009A247C" w:rsidP="00223864">
      <w:r>
        <w:separator/>
      </w:r>
    </w:p>
  </w:endnote>
  <w:endnote w:type="continuationSeparator" w:id="0">
    <w:p w14:paraId="1F84731B" w14:textId="77777777" w:rsidR="009A247C" w:rsidRDefault="009A247C" w:rsidP="00223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79E7" w14:textId="19D75B21" w:rsidR="009A247C" w:rsidRPr="0081152B" w:rsidRDefault="009A247C" w:rsidP="00223864">
    <w:pPr>
      <w:pStyle w:val="Header"/>
    </w:pPr>
    <w:r>
      <w:rPr>
        <w:caps/>
        <w:color w:val="FF0000"/>
        <w:sz w:val="20"/>
      </w:rPr>
      <w:t xml:space="preserve">DRAFT </w:t>
    </w:r>
    <w:r>
      <w:rPr>
        <w:caps/>
        <w:color w:val="1F497D" w:themeColor="text2"/>
        <w:sz w:val="20"/>
      </w:rPr>
      <w:t>Whakatāne District Recovery programme</w:t>
    </w:r>
    <w:sdt>
      <w:sdtPr>
        <w:rPr>
          <w:caps/>
          <w:sz w:val="20"/>
        </w:rPr>
        <w:alias w:val="Comments"/>
        <w:id w:val="-307553628"/>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Pr>
            <w:caps/>
            <w:sz w:val="20"/>
          </w:rPr>
          <w:t xml:space="preserve">     </w:t>
        </w:r>
      </w:sdtContent>
    </w:sdt>
    <w:r>
      <w:tab/>
    </w:r>
    <w:r w:rsidRPr="0081152B">
      <w:t xml:space="preserve">PAGE </w:t>
    </w:r>
    <w:r w:rsidRPr="0081152B">
      <w:fldChar w:fldCharType="begin"/>
    </w:r>
    <w:r w:rsidRPr="0081152B">
      <w:instrText xml:space="preserve"> PAGE   \* MERGEFORMAT </w:instrText>
    </w:r>
    <w:r w:rsidRPr="0081152B">
      <w:fldChar w:fldCharType="separate"/>
    </w:r>
    <w:r w:rsidR="0042190D">
      <w:rPr>
        <w:noProof/>
      </w:rPr>
      <w:t>52</w:t>
    </w:r>
    <w:r w:rsidRPr="0081152B">
      <w:fldChar w:fldCharType="end"/>
    </w:r>
    <w:r w:rsidRPr="0081152B">
      <w:t>/</w:t>
    </w:r>
    <w:fldSimple w:instr=" NUMPAGES  \* Arabic  \* MERGEFORMAT ">
      <w:r w:rsidR="0042190D">
        <w:rPr>
          <w:noProof/>
        </w:rPr>
        <w:t>53</w:t>
      </w:r>
    </w:fldSimple>
  </w:p>
  <w:p w14:paraId="0E1882A4" w14:textId="77777777" w:rsidR="009A247C" w:rsidRDefault="009A247C" w:rsidP="002238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BA424" w14:textId="77777777" w:rsidR="009A247C" w:rsidRDefault="009A247C" w:rsidP="00223864">
      <w:r>
        <w:separator/>
      </w:r>
    </w:p>
  </w:footnote>
  <w:footnote w:type="continuationSeparator" w:id="0">
    <w:p w14:paraId="082B965A" w14:textId="77777777" w:rsidR="009A247C" w:rsidRDefault="009A247C" w:rsidP="002238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214044"/>
      <w:docPartObj>
        <w:docPartGallery w:val="Watermarks"/>
        <w:docPartUnique/>
      </w:docPartObj>
    </w:sdtPr>
    <w:sdtEndPr/>
    <w:sdtContent>
      <w:p w14:paraId="349D0048" w14:textId="5660D588" w:rsidR="009A247C" w:rsidRDefault="0042190D">
        <w:pPr>
          <w:pStyle w:val="Header"/>
        </w:pPr>
        <w:r>
          <w:rPr>
            <w:noProof/>
            <w:lang w:val="en-US" w:eastAsia="zh-TW"/>
          </w:rPr>
          <w:pict w14:anchorId="705BB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C7F"/>
    <w:multiLevelType w:val="hybridMultilevel"/>
    <w:tmpl w:val="1890D28C"/>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0AF6CB5"/>
    <w:multiLevelType w:val="hybridMultilevel"/>
    <w:tmpl w:val="54F6DCA4"/>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14C7F1E"/>
    <w:multiLevelType w:val="hybridMultilevel"/>
    <w:tmpl w:val="D71A8E3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1D73908"/>
    <w:multiLevelType w:val="hybridMultilevel"/>
    <w:tmpl w:val="113811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3CA17AC"/>
    <w:multiLevelType w:val="hybridMultilevel"/>
    <w:tmpl w:val="BBC60BF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46A0306"/>
    <w:multiLevelType w:val="hybridMultilevel"/>
    <w:tmpl w:val="4A28534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50E17E5"/>
    <w:multiLevelType w:val="hybridMultilevel"/>
    <w:tmpl w:val="99668C82"/>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068C4A2C"/>
    <w:multiLevelType w:val="hybridMultilevel"/>
    <w:tmpl w:val="74C8B5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69F2679"/>
    <w:multiLevelType w:val="hybridMultilevel"/>
    <w:tmpl w:val="5ECAFEA2"/>
    <w:lvl w:ilvl="0" w:tplc="14090001">
      <w:start w:val="1"/>
      <w:numFmt w:val="bullet"/>
      <w:lvlText w:val=""/>
      <w:lvlJc w:val="left"/>
      <w:pPr>
        <w:ind w:left="1087" w:hanging="360"/>
      </w:pPr>
      <w:rPr>
        <w:rFonts w:ascii="Symbol" w:hAnsi="Symbol" w:hint="default"/>
      </w:rPr>
    </w:lvl>
    <w:lvl w:ilvl="1" w:tplc="14090003" w:tentative="1">
      <w:start w:val="1"/>
      <w:numFmt w:val="bullet"/>
      <w:lvlText w:val="o"/>
      <w:lvlJc w:val="left"/>
      <w:pPr>
        <w:ind w:left="1807" w:hanging="360"/>
      </w:pPr>
      <w:rPr>
        <w:rFonts w:ascii="Courier New" w:hAnsi="Courier New" w:cs="Courier New" w:hint="default"/>
      </w:rPr>
    </w:lvl>
    <w:lvl w:ilvl="2" w:tplc="14090005" w:tentative="1">
      <w:start w:val="1"/>
      <w:numFmt w:val="bullet"/>
      <w:lvlText w:val=""/>
      <w:lvlJc w:val="left"/>
      <w:pPr>
        <w:ind w:left="2527" w:hanging="360"/>
      </w:pPr>
      <w:rPr>
        <w:rFonts w:ascii="Wingdings" w:hAnsi="Wingdings" w:hint="default"/>
      </w:rPr>
    </w:lvl>
    <w:lvl w:ilvl="3" w:tplc="14090001" w:tentative="1">
      <w:start w:val="1"/>
      <w:numFmt w:val="bullet"/>
      <w:lvlText w:val=""/>
      <w:lvlJc w:val="left"/>
      <w:pPr>
        <w:ind w:left="3247" w:hanging="360"/>
      </w:pPr>
      <w:rPr>
        <w:rFonts w:ascii="Symbol" w:hAnsi="Symbol" w:hint="default"/>
      </w:rPr>
    </w:lvl>
    <w:lvl w:ilvl="4" w:tplc="14090003" w:tentative="1">
      <w:start w:val="1"/>
      <w:numFmt w:val="bullet"/>
      <w:lvlText w:val="o"/>
      <w:lvlJc w:val="left"/>
      <w:pPr>
        <w:ind w:left="3967" w:hanging="360"/>
      </w:pPr>
      <w:rPr>
        <w:rFonts w:ascii="Courier New" w:hAnsi="Courier New" w:cs="Courier New" w:hint="default"/>
      </w:rPr>
    </w:lvl>
    <w:lvl w:ilvl="5" w:tplc="14090005" w:tentative="1">
      <w:start w:val="1"/>
      <w:numFmt w:val="bullet"/>
      <w:lvlText w:val=""/>
      <w:lvlJc w:val="left"/>
      <w:pPr>
        <w:ind w:left="4687" w:hanging="360"/>
      </w:pPr>
      <w:rPr>
        <w:rFonts w:ascii="Wingdings" w:hAnsi="Wingdings" w:hint="default"/>
      </w:rPr>
    </w:lvl>
    <w:lvl w:ilvl="6" w:tplc="14090001" w:tentative="1">
      <w:start w:val="1"/>
      <w:numFmt w:val="bullet"/>
      <w:lvlText w:val=""/>
      <w:lvlJc w:val="left"/>
      <w:pPr>
        <w:ind w:left="5407" w:hanging="360"/>
      </w:pPr>
      <w:rPr>
        <w:rFonts w:ascii="Symbol" w:hAnsi="Symbol" w:hint="default"/>
      </w:rPr>
    </w:lvl>
    <w:lvl w:ilvl="7" w:tplc="14090003" w:tentative="1">
      <w:start w:val="1"/>
      <w:numFmt w:val="bullet"/>
      <w:lvlText w:val="o"/>
      <w:lvlJc w:val="left"/>
      <w:pPr>
        <w:ind w:left="6127" w:hanging="360"/>
      </w:pPr>
      <w:rPr>
        <w:rFonts w:ascii="Courier New" w:hAnsi="Courier New" w:cs="Courier New" w:hint="default"/>
      </w:rPr>
    </w:lvl>
    <w:lvl w:ilvl="8" w:tplc="14090005" w:tentative="1">
      <w:start w:val="1"/>
      <w:numFmt w:val="bullet"/>
      <w:lvlText w:val=""/>
      <w:lvlJc w:val="left"/>
      <w:pPr>
        <w:ind w:left="6847" w:hanging="360"/>
      </w:pPr>
      <w:rPr>
        <w:rFonts w:ascii="Wingdings" w:hAnsi="Wingdings" w:hint="default"/>
      </w:rPr>
    </w:lvl>
  </w:abstractNum>
  <w:abstractNum w:abstractNumId="9" w15:restartNumberingAfterBreak="0">
    <w:nsid w:val="070339BA"/>
    <w:multiLevelType w:val="hybridMultilevel"/>
    <w:tmpl w:val="B07E844C"/>
    <w:lvl w:ilvl="0" w:tplc="4FB08918">
      <w:start w:val="1"/>
      <w:numFmt w:val="bullet"/>
      <w:lvlText w:val=""/>
      <w:lvlJc w:val="left"/>
      <w:pPr>
        <w:ind w:left="720" w:hanging="360"/>
      </w:pPr>
      <w:rPr>
        <w:rFonts w:ascii="Symbol" w:hAnsi="Symbol" w:hint="default"/>
        <w:sz w:val="22"/>
        <w:szCs w:val="22"/>
      </w:rPr>
    </w:lvl>
    <w:lvl w:ilvl="1" w:tplc="9A006EDA">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B520B6B"/>
    <w:multiLevelType w:val="hybridMultilevel"/>
    <w:tmpl w:val="6C1AA1C6"/>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0D121354"/>
    <w:multiLevelType w:val="hybridMultilevel"/>
    <w:tmpl w:val="091A7F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D4118F4"/>
    <w:multiLevelType w:val="hybridMultilevel"/>
    <w:tmpl w:val="1ACC6682"/>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0EAB5C83"/>
    <w:multiLevelType w:val="hybridMultilevel"/>
    <w:tmpl w:val="FF04020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0FE74726"/>
    <w:multiLevelType w:val="hybridMultilevel"/>
    <w:tmpl w:val="7D70ABFA"/>
    <w:lvl w:ilvl="0" w:tplc="9A006EDA">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0BF2613"/>
    <w:multiLevelType w:val="hybridMultilevel"/>
    <w:tmpl w:val="426A31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10ED143D"/>
    <w:multiLevelType w:val="hybridMultilevel"/>
    <w:tmpl w:val="1ACC6682"/>
    <w:lvl w:ilvl="0" w:tplc="040230D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2E756A3"/>
    <w:multiLevelType w:val="hybridMultilevel"/>
    <w:tmpl w:val="05E20B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3776564"/>
    <w:multiLevelType w:val="hybridMultilevel"/>
    <w:tmpl w:val="D76CFB50"/>
    <w:lvl w:ilvl="0" w:tplc="14090001">
      <w:start w:val="1"/>
      <w:numFmt w:val="bullet"/>
      <w:lvlText w:val=""/>
      <w:lvlJc w:val="left"/>
      <w:pPr>
        <w:ind w:left="1153" w:hanging="360"/>
      </w:pPr>
      <w:rPr>
        <w:rFonts w:ascii="Symbol" w:hAnsi="Symbol" w:hint="default"/>
      </w:rPr>
    </w:lvl>
    <w:lvl w:ilvl="1" w:tplc="14090003" w:tentative="1">
      <w:start w:val="1"/>
      <w:numFmt w:val="bullet"/>
      <w:lvlText w:val="o"/>
      <w:lvlJc w:val="left"/>
      <w:pPr>
        <w:ind w:left="1873" w:hanging="360"/>
      </w:pPr>
      <w:rPr>
        <w:rFonts w:ascii="Courier New" w:hAnsi="Courier New" w:cs="Courier New" w:hint="default"/>
      </w:rPr>
    </w:lvl>
    <w:lvl w:ilvl="2" w:tplc="14090005" w:tentative="1">
      <w:start w:val="1"/>
      <w:numFmt w:val="bullet"/>
      <w:lvlText w:val=""/>
      <w:lvlJc w:val="left"/>
      <w:pPr>
        <w:ind w:left="2593" w:hanging="360"/>
      </w:pPr>
      <w:rPr>
        <w:rFonts w:ascii="Wingdings" w:hAnsi="Wingdings" w:hint="default"/>
      </w:rPr>
    </w:lvl>
    <w:lvl w:ilvl="3" w:tplc="14090001" w:tentative="1">
      <w:start w:val="1"/>
      <w:numFmt w:val="bullet"/>
      <w:lvlText w:val=""/>
      <w:lvlJc w:val="left"/>
      <w:pPr>
        <w:ind w:left="3313" w:hanging="360"/>
      </w:pPr>
      <w:rPr>
        <w:rFonts w:ascii="Symbol" w:hAnsi="Symbol" w:hint="default"/>
      </w:rPr>
    </w:lvl>
    <w:lvl w:ilvl="4" w:tplc="14090003" w:tentative="1">
      <w:start w:val="1"/>
      <w:numFmt w:val="bullet"/>
      <w:lvlText w:val="o"/>
      <w:lvlJc w:val="left"/>
      <w:pPr>
        <w:ind w:left="4033" w:hanging="360"/>
      </w:pPr>
      <w:rPr>
        <w:rFonts w:ascii="Courier New" w:hAnsi="Courier New" w:cs="Courier New" w:hint="default"/>
      </w:rPr>
    </w:lvl>
    <w:lvl w:ilvl="5" w:tplc="14090005" w:tentative="1">
      <w:start w:val="1"/>
      <w:numFmt w:val="bullet"/>
      <w:lvlText w:val=""/>
      <w:lvlJc w:val="left"/>
      <w:pPr>
        <w:ind w:left="4753" w:hanging="360"/>
      </w:pPr>
      <w:rPr>
        <w:rFonts w:ascii="Wingdings" w:hAnsi="Wingdings" w:hint="default"/>
      </w:rPr>
    </w:lvl>
    <w:lvl w:ilvl="6" w:tplc="14090001" w:tentative="1">
      <w:start w:val="1"/>
      <w:numFmt w:val="bullet"/>
      <w:lvlText w:val=""/>
      <w:lvlJc w:val="left"/>
      <w:pPr>
        <w:ind w:left="5473" w:hanging="360"/>
      </w:pPr>
      <w:rPr>
        <w:rFonts w:ascii="Symbol" w:hAnsi="Symbol" w:hint="default"/>
      </w:rPr>
    </w:lvl>
    <w:lvl w:ilvl="7" w:tplc="14090003" w:tentative="1">
      <w:start w:val="1"/>
      <w:numFmt w:val="bullet"/>
      <w:lvlText w:val="o"/>
      <w:lvlJc w:val="left"/>
      <w:pPr>
        <w:ind w:left="6193" w:hanging="360"/>
      </w:pPr>
      <w:rPr>
        <w:rFonts w:ascii="Courier New" w:hAnsi="Courier New" w:cs="Courier New" w:hint="default"/>
      </w:rPr>
    </w:lvl>
    <w:lvl w:ilvl="8" w:tplc="14090005" w:tentative="1">
      <w:start w:val="1"/>
      <w:numFmt w:val="bullet"/>
      <w:lvlText w:val=""/>
      <w:lvlJc w:val="left"/>
      <w:pPr>
        <w:ind w:left="6913" w:hanging="360"/>
      </w:pPr>
      <w:rPr>
        <w:rFonts w:ascii="Wingdings" w:hAnsi="Wingdings" w:hint="default"/>
      </w:rPr>
    </w:lvl>
  </w:abstractNum>
  <w:abstractNum w:abstractNumId="19" w15:restartNumberingAfterBreak="0">
    <w:nsid w:val="139A3B1E"/>
    <w:multiLevelType w:val="hybridMultilevel"/>
    <w:tmpl w:val="CEEA94F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13EC7227"/>
    <w:multiLevelType w:val="hybridMultilevel"/>
    <w:tmpl w:val="0F4C1B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44853F2"/>
    <w:multiLevelType w:val="hybridMultilevel"/>
    <w:tmpl w:val="57BC2A7C"/>
    <w:lvl w:ilvl="0" w:tplc="5D702832">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146352F8"/>
    <w:multiLevelType w:val="hybridMultilevel"/>
    <w:tmpl w:val="DF487190"/>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169E582B"/>
    <w:multiLevelType w:val="hybridMultilevel"/>
    <w:tmpl w:val="6D4EB8EC"/>
    <w:lvl w:ilvl="0" w:tplc="040230DE">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16D4714F"/>
    <w:multiLevelType w:val="hybridMultilevel"/>
    <w:tmpl w:val="5A74720C"/>
    <w:lvl w:ilvl="0" w:tplc="A22ACB40">
      <w:start w:val="1"/>
      <w:numFmt w:val="bullet"/>
      <w:lvlText w:val="•"/>
      <w:lvlJc w:val="left"/>
      <w:pPr>
        <w:tabs>
          <w:tab w:val="num" w:pos="720"/>
        </w:tabs>
        <w:ind w:left="720" w:hanging="360"/>
      </w:pPr>
      <w:rPr>
        <w:rFonts w:ascii="Arial" w:hAnsi="Arial" w:hint="default"/>
      </w:rPr>
    </w:lvl>
    <w:lvl w:ilvl="1" w:tplc="EAA0A826" w:tentative="1">
      <w:start w:val="1"/>
      <w:numFmt w:val="bullet"/>
      <w:lvlText w:val="•"/>
      <w:lvlJc w:val="left"/>
      <w:pPr>
        <w:tabs>
          <w:tab w:val="num" w:pos="1440"/>
        </w:tabs>
        <w:ind w:left="1440" w:hanging="360"/>
      </w:pPr>
      <w:rPr>
        <w:rFonts w:ascii="Arial" w:hAnsi="Arial" w:hint="default"/>
      </w:rPr>
    </w:lvl>
    <w:lvl w:ilvl="2" w:tplc="296A2F2E" w:tentative="1">
      <w:start w:val="1"/>
      <w:numFmt w:val="bullet"/>
      <w:lvlText w:val="•"/>
      <w:lvlJc w:val="left"/>
      <w:pPr>
        <w:tabs>
          <w:tab w:val="num" w:pos="2160"/>
        </w:tabs>
        <w:ind w:left="2160" w:hanging="360"/>
      </w:pPr>
      <w:rPr>
        <w:rFonts w:ascii="Arial" w:hAnsi="Arial" w:hint="default"/>
      </w:rPr>
    </w:lvl>
    <w:lvl w:ilvl="3" w:tplc="500A1490" w:tentative="1">
      <w:start w:val="1"/>
      <w:numFmt w:val="bullet"/>
      <w:lvlText w:val="•"/>
      <w:lvlJc w:val="left"/>
      <w:pPr>
        <w:tabs>
          <w:tab w:val="num" w:pos="2880"/>
        </w:tabs>
        <w:ind w:left="2880" w:hanging="360"/>
      </w:pPr>
      <w:rPr>
        <w:rFonts w:ascii="Arial" w:hAnsi="Arial" w:hint="default"/>
      </w:rPr>
    </w:lvl>
    <w:lvl w:ilvl="4" w:tplc="5B70579E" w:tentative="1">
      <w:start w:val="1"/>
      <w:numFmt w:val="bullet"/>
      <w:lvlText w:val="•"/>
      <w:lvlJc w:val="left"/>
      <w:pPr>
        <w:tabs>
          <w:tab w:val="num" w:pos="3600"/>
        </w:tabs>
        <w:ind w:left="3600" w:hanging="360"/>
      </w:pPr>
      <w:rPr>
        <w:rFonts w:ascii="Arial" w:hAnsi="Arial" w:hint="default"/>
      </w:rPr>
    </w:lvl>
    <w:lvl w:ilvl="5" w:tplc="C0CAB586" w:tentative="1">
      <w:start w:val="1"/>
      <w:numFmt w:val="bullet"/>
      <w:lvlText w:val="•"/>
      <w:lvlJc w:val="left"/>
      <w:pPr>
        <w:tabs>
          <w:tab w:val="num" w:pos="4320"/>
        </w:tabs>
        <w:ind w:left="4320" w:hanging="360"/>
      </w:pPr>
      <w:rPr>
        <w:rFonts w:ascii="Arial" w:hAnsi="Arial" w:hint="default"/>
      </w:rPr>
    </w:lvl>
    <w:lvl w:ilvl="6" w:tplc="5C1E66A4" w:tentative="1">
      <w:start w:val="1"/>
      <w:numFmt w:val="bullet"/>
      <w:lvlText w:val="•"/>
      <w:lvlJc w:val="left"/>
      <w:pPr>
        <w:tabs>
          <w:tab w:val="num" w:pos="5040"/>
        </w:tabs>
        <w:ind w:left="5040" w:hanging="360"/>
      </w:pPr>
      <w:rPr>
        <w:rFonts w:ascii="Arial" w:hAnsi="Arial" w:hint="default"/>
      </w:rPr>
    </w:lvl>
    <w:lvl w:ilvl="7" w:tplc="08807BF6" w:tentative="1">
      <w:start w:val="1"/>
      <w:numFmt w:val="bullet"/>
      <w:lvlText w:val="•"/>
      <w:lvlJc w:val="left"/>
      <w:pPr>
        <w:tabs>
          <w:tab w:val="num" w:pos="5760"/>
        </w:tabs>
        <w:ind w:left="5760" w:hanging="360"/>
      </w:pPr>
      <w:rPr>
        <w:rFonts w:ascii="Arial" w:hAnsi="Arial" w:hint="default"/>
      </w:rPr>
    </w:lvl>
    <w:lvl w:ilvl="8" w:tplc="ECDE875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75B2778"/>
    <w:multiLevelType w:val="hybridMultilevel"/>
    <w:tmpl w:val="D6BA1EA0"/>
    <w:lvl w:ilvl="0" w:tplc="9A006EDA">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8830F4B"/>
    <w:multiLevelType w:val="hybridMultilevel"/>
    <w:tmpl w:val="29A2AFEC"/>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18A52A76"/>
    <w:multiLevelType w:val="hybridMultilevel"/>
    <w:tmpl w:val="5970B2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190205E6"/>
    <w:multiLevelType w:val="hybridMultilevel"/>
    <w:tmpl w:val="9A564D62"/>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194354B4"/>
    <w:multiLevelType w:val="hybridMultilevel"/>
    <w:tmpl w:val="97900532"/>
    <w:lvl w:ilvl="0" w:tplc="9A006EDA">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A4C7A37"/>
    <w:multiLevelType w:val="hybridMultilevel"/>
    <w:tmpl w:val="E852211E"/>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1AAB53DA"/>
    <w:multiLevelType w:val="hybridMultilevel"/>
    <w:tmpl w:val="7E6436D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1B6C29D0"/>
    <w:multiLevelType w:val="hybridMultilevel"/>
    <w:tmpl w:val="7F6E2EF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1B82034F"/>
    <w:multiLevelType w:val="hybridMultilevel"/>
    <w:tmpl w:val="787ED5CE"/>
    <w:lvl w:ilvl="0" w:tplc="4FB08918">
      <w:start w:val="1"/>
      <w:numFmt w:val="bullet"/>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BB94634"/>
    <w:multiLevelType w:val="hybridMultilevel"/>
    <w:tmpl w:val="35CAE5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1D9336ED"/>
    <w:multiLevelType w:val="hybridMultilevel"/>
    <w:tmpl w:val="205CCEC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1E735287"/>
    <w:multiLevelType w:val="hybridMultilevel"/>
    <w:tmpl w:val="B16C15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20691851"/>
    <w:multiLevelType w:val="hybridMultilevel"/>
    <w:tmpl w:val="380C8B44"/>
    <w:lvl w:ilvl="0" w:tplc="9A006EDA">
      <w:start w:val="1"/>
      <w:numFmt w:val="bullet"/>
      <w:lvlText w:val="­"/>
      <w:lvlJc w:val="left"/>
      <w:pPr>
        <w:ind w:left="360" w:hanging="360"/>
      </w:pPr>
      <w:rPr>
        <w:rFonts w:ascii="Courier New" w:hAnsi="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20E703B7"/>
    <w:multiLevelType w:val="hybridMultilevel"/>
    <w:tmpl w:val="7E46AF8C"/>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20F47755"/>
    <w:multiLevelType w:val="hybridMultilevel"/>
    <w:tmpl w:val="92A07B28"/>
    <w:lvl w:ilvl="0" w:tplc="040230DE">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21C71A8A"/>
    <w:multiLevelType w:val="hybridMultilevel"/>
    <w:tmpl w:val="B056413C"/>
    <w:lvl w:ilvl="0" w:tplc="05B8E03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22AF3D43"/>
    <w:multiLevelType w:val="hybridMultilevel"/>
    <w:tmpl w:val="DF9860A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231D3CAA"/>
    <w:multiLevelType w:val="hybridMultilevel"/>
    <w:tmpl w:val="327082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3A64C09"/>
    <w:multiLevelType w:val="hybridMultilevel"/>
    <w:tmpl w:val="64242122"/>
    <w:lvl w:ilvl="0" w:tplc="040230DE">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248C4EC6"/>
    <w:multiLevelType w:val="hybridMultilevel"/>
    <w:tmpl w:val="5AE0A17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5" w15:restartNumberingAfterBreak="0">
    <w:nsid w:val="24E0514E"/>
    <w:multiLevelType w:val="hybridMultilevel"/>
    <w:tmpl w:val="AA061200"/>
    <w:lvl w:ilvl="0" w:tplc="01C0660C">
      <w:start w:val="1"/>
      <w:numFmt w:val="bullet"/>
      <w:lvlText w:val="•"/>
      <w:lvlJc w:val="left"/>
      <w:pPr>
        <w:tabs>
          <w:tab w:val="num" w:pos="720"/>
        </w:tabs>
        <w:ind w:left="720" w:hanging="360"/>
      </w:pPr>
      <w:rPr>
        <w:rFonts w:ascii="Times New Roman" w:hAnsi="Times New Roman" w:hint="default"/>
      </w:rPr>
    </w:lvl>
    <w:lvl w:ilvl="1" w:tplc="5F465D90" w:tentative="1">
      <w:start w:val="1"/>
      <w:numFmt w:val="bullet"/>
      <w:lvlText w:val="•"/>
      <w:lvlJc w:val="left"/>
      <w:pPr>
        <w:tabs>
          <w:tab w:val="num" w:pos="1440"/>
        </w:tabs>
        <w:ind w:left="1440" w:hanging="360"/>
      </w:pPr>
      <w:rPr>
        <w:rFonts w:ascii="Times New Roman" w:hAnsi="Times New Roman" w:hint="default"/>
      </w:rPr>
    </w:lvl>
    <w:lvl w:ilvl="2" w:tplc="DB721C4A" w:tentative="1">
      <w:start w:val="1"/>
      <w:numFmt w:val="bullet"/>
      <w:lvlText w:val="•"/>
      <w:lvlJc w:val="left"/>
      <w:pPr>
        <w:tabs>
          <w:tab w:val="num" w:pos="2160"/>
        </w:tabs>
        <w:ind w:left="2160" w:hanging="360"/>
      </w:pPr>
      <w:rPr>
        <w:rFonts w:ascii="Times New Roman" w:hAnsi="Times New Roman" w:hint="default"/>
      </w:rPr>
    </w:lvl>
    <w:lvl w:ilvl="3" w:tplc="8D9C2A72" w:tentative="1">
      <w:start w:val="1"/>
      <w:numFmt w:val="bullet"/>
      <w:lvlText w:val="•"/>
      <w:lvlJc w:val="left"/>
      <w:pPr>
        <w:tabs>
          <w:tab w:val="num" w:pos="2880"/>
        </w:tabs>
        <w:ind w:left="2880" w:hanging="360"/>
      </w:pPr>
      <w:rPr>
        <w:rFonts w:ascii="Times New Roman" w:hAnsi="Times New Roman" w:hint="default"/>
      </w:rPr>
    </w:lvl>
    <w:lvl w:ilvl="4" w:tplc="AFB07AEE" w:tentative="1">
      <w:start w:val="1"/>
      <w:numFmt w:val="bullet"/>
      <w:lvlText w:val="•"/>
      <w:lvlJc w:val="left"/>
      <w:pPr>
        <w:tabs>
          <w:tab w:val="num" w:pos="3600"/>
        </w:tabs>
        <w:ind w:left="3600" w:hanging="360"/>
      </w:pPr>
      <w:rPr>
        <w:rFonts w:ascii="Times New Roman" w:hAnsi="Times New Roman" w:hint="default"/>
      </w:rPr>
    </w:lvl>
    <w:lvl w:ilvl="5" w:tplc="5A3C1C8E" w:tentative="1">
      <w:start w:val="1"/>
      <w:numFmt w:val="bullet"/>
      <w:lvlText w:val="•"/>
      <w:lvlJc w:val="left"/>
      <w:pPr>
        <w:tabs>
          <w:tab w:val="num" w:pos="4320"/>
        </w:tabs>
        <w:ind w:left="4320" w:hanging="360"/>
      </w:pPr>
      <w:rPr>
        <w:rFonts w:ascii="Times New Roman" w:hAnsi="Times New Roman" w:hint="default"/>
      </w:rPr>
    </w:lvl>
    <w:lvl w:ilvl="6" w:tplc="E57208EE" w:tentative="1">
      <w:start w:val="1"/>
      <w:numFmt w:val="bullet"/>
      <w:lvlText w:val="•"/>
      <w:lvlJc w:val="left"/>
      <w:pPr>
        <w:tabs>
          <w:tab w:val="num" w:pos="5040"/>
        </w:tabs>
        <w:ind w:left="5040" w:hanging="360"/>
      </w:pPr>
      <w:rPr>
        <w:rFonts w:ascii="Times New Roman" w:hAnsi="Times New Roman" w:hint="default"/>
      </w:rPr>
    </w:lvl>
    <w:lvl w:ilvl="7" w:tplc="CD9ED430" w:tentative="1">
      <w:start w:val="1"/>
      <w:numFmt w:val="bullet"/>
      <w:lvlText w:val="•"/>
      <w:lvlJc w:val="left"/>
      <w:pPr>
        <w:tabs>
          <w:tab w:val="num" w:pos="5760"/>
        </w:tabs>
        <w:ind w:left="5760" w:hanging="360"/>
      </w:pPr>
      <w:rPr>
        <w:rFonts w:ascii="Times New Roman" w:hAnsi="Times New Roman" w:hint="default"/>
      </w:rPr>
    </w:lvl>
    <w:lvl w:ilvl="8" w:tplc="EE0E3C5E"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25375951"/>
    <w:multiLevelType w:val="hybridMultilevel"/>
    <w:tmpl w:val="6BC861C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254571F4"/>
    <w:multiLevelType w:val="hybridMultilevel"/>
    <w:tmpl w:val="F23801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8" w15:restartNumberingAfterBreak="0">
    <w:nsid w:val="25E90F12"/>
    <w:multiLevelType w:val="hybridMultilevel"/>
    <w:tmpl w:val="AE8CAA94"/>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25EB669F"/>
    <w:multiLevelType w:val="hybridMultilevel"/>
    <w:tmpl w:val="503C7B3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15:restartNumberingAfterBreak="0">
    <w:nsid w:val="26432272"/>
    <w:multiLevelType w:val="hybridMultilevel"/>
    <w:tmpl w:val="E022396E"/>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1" w15:restartNumberingAfterBreak="0">
    <w:nsid w:val="26D03CC8"/>
    <w:multiLevelType w:val="hybridMultilevel"/>
    <w:tmpl w:val="9BCC85A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2" w15:restartNumberingAfterBreak="0">
    <w:nsid w:val="26FD6871"/>
    <w:multiLevelType w:val="hybridMultilevel"/>
    <w:tmpl w:val="D71A8E3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3" w15:restartNumberingAfterBreak="0">
    <w:nsid w:val="2756592E"/>
    <w:multiLevelType w:val="hybridMultilevel"/>
    <w:tmpl w:val="4FF4CC3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15:restartNumberingAfterBreak="0">
    <w:nsid w:val="27C14EF7"/>
    <w:multiLevelType w:val="hybridMultilevel"/>
    <w:tmpl w:val="8CECAC5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5" w15:restartNumberingAfterBreak="0">
    <w:nsid w:val="28700B21"/>
    <w:multiLevelType w:val="hybridMultilevel"/>
    <w:tmpl w:val="26A4C606"/>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15:restartNumberingAfterBreak="0">
    <w:nsid w:val="287B2168"/>
    <w:multiLevelType w:val="hybridMultilevel"/>
    <w:tmpl w:val="6A2ED4AA"/>
    <w:lvl w:ilvl="0" w:tplc="040230DE">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7" w15:restartNumberingAfterBreak="0">
    <w:nsid w:val="2A4012A8"/>
    <w:multiLevelType w:val="hybridMultilevel"/>
    <w:tmpl w:val="66FA128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8" w15:restartNumberingAfterBreak="0">
    <w:nsid w:val="2AC575CB"/>
    <w:multiLevelType w:val="hybridMultilevel"/>
    <w:tmpl w:val="C55C09E6"/>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9" w15:restartNumberingAfterBreak="0">
    <w:nsid w:val="2B9372D5"/>
    <w:multiLevelType w:val="hybridMultilevel"/>
    <w:tmpl w:val="D30C111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0" w15:restartNumberingAfterBreak="0">
    <w:nsid w:val="2CA15FFF"/>
    <w:multiLevelType w:val="hybridMultilevel"/>
    <w:tmpl w:val="2EA60482"/>
    <w:lvl w:ilvl="0" w:tplc="4984A3C4">
      <w:start w:val="1"/>
      <w:numFmt w:val="bullet"/>
      <w:lvlText w:val="•"/>
      <w:lvlJc w:val="left"/>
      <w:pPr>
        <w:tabs>
          <w:tab w:val="num" w:pos="720"/>
        </w:tabs>
        <w:ind w:left="720" w:hanging="360"/>
      </w:pPr>
      <w:rPr>
        <w:rFonts w:ascii="Times New Roman" w:hAnsi="Times New Roman" w:hint="default"/>
      </w:rPr>
    </w:lvl>
    <w:lvl w:ilvl="1" w:tplc="015ED0E0" w:tentative="1">
      <w:start w:val="1"/>
      <w:numFmt w:val="bullet"/>
      <w:lvlText w:val="•"/>
      <w:lvlJc w:val="left"/>
      <w:pPr>
        <w:tabs>
          <w:tab w:val="num" w:pos="1440"/>
        </w:tabs>
        <w:ind w:left="1440" w:hanging="360"/>
      </w:pPr>
      <w:rPr>
        <w:rFonts w:ascii="Times New Roman" w:hAnsi="Times New Roman" w:hint="default"/>
      </w:rPr>
    </w:lvl>
    <w:lvl w:ilvl="2" w:tplc="DE969F7C" w:tentative="1">
      <w:start w:val="1"/>
      <w:numFmt w:val="bullet"/>
      <w:lvlText w:val="•"/>
      <w:lvlJc w:val="left"/>
      <w:pPr>
        <w:tabs>
          <w:tab w:val="num" w:pos="2160"/>
        </w:tabs>
        <w:ind w:left="2160" w:hanging="360"/>
      </w:pPr>
      <w:rPr>
        <w:rFonts w:ascii="Times New Roman" w:hAnsi="Times New Roman" w:hint="default"/>
      </w:rPr>
    </w:lvl>
    <w:lvl w:ilvl="3" w:tplc="F9EA4E10" w:tentative="1">
      <w:start w:val="1"/>
      <w:numFmt w:val="bullet"/>
      <w:lvlText w:val="•"/>
      <w:lvlJc w:val="left"/>
      <w:pPr>
        <w:tabs>
          <w:tab w:val="num" w:pos="2880"/>
        </w:tabs>
        <w:ind w:left="2880" w:hanging="360"/>
      </w:pPr>
      <w:rPr>
        <w:rFonts w:ascii="Times New Roman" w:hAnsi="Times New Roman" w:hint="default"/>
      </w:rPr>
    </w:lvl>
    <w:lvl w:ilvl="4" w:tplc="27A0939E" w:tentative="1">
      <w:start w:val="1"/>
      <w:numFmt w:val="bullet"/>
      <w:lvlText w:val="•"/>
      <w:lvlJc w:val="left"/>
      <w:pPr>
        <w:tabs>
          <w:tab w:val="num" w:pos="3600"/>
        </w:tabs>
        <w:ind w:left="3600" w:hanging="360"/>
      </w:pPr>
      <w:rPr>
        <w:rFonts w:ascii="Times New Roman" w:hAnsi="Times New Roman" w:hint="default"/>
      </w:rPr>
    </w:lvl>
    <w:lvl w:ilvl="5" w:tplc="7A8E3CD2" w:tentative="1">
      <w:start w:val="1"/>
      <w:numFmt w:val="bullet"/>
      <w:lvlText w:val="•"/>
      <w:lvlJc w:val="left"/>
      <w:pPr>
        <w:tabs>
          <w:tab w:val="num" w:pos="4320"/>
        </w:tabs>
        <w:ind w:left="4320" w:hanging="360"/>
      </w:pPr>
      <w:rPr>
        <w:rFonts w:ascii="Times New Roman" w:hAnsi="Times New Roman" w:hint="default"/>
      </w:rPr>
    </w:lvl>
    <w:lvl w:ilvl="6" w:tplc="B8926E86" w:tentative="1">
      <w:start w:val="1"/>
      <w:numFmt w:val="bullet"/>
      <w:lvlText w:val="•"/>
      <w:lvlJc w:val="left"/>
      <w:pPr>
        <w:tabs>
          <w:tab w:val="num" w:pos="5040"/>
        </w:tabs>
        <w:ind w:left="5040" w:hanging="360"/>
      </w:pPr>
      <w:rPr>
        <w:rFonts w:ascii="Times New Roman" w:hAnsi="Times New Roman" w:hint="default"/>
      </w:rPr>
    </w:lvl>
    <w:lvl w:ilvl="7" w:tplc="6B04F636" w:tentative="1">
      <w:start w:val="1"/>
      <w:numFmt w:val="bullet"/>
      <w:lvlText w:val="•"/>
      <w:lvlJc w:val="left"/>
      <w:pPr>
        <w:tabs>
          <w:tab w:val="num" w:pos="5760"/>
        </w:tabs>
        <w:ind w:left="5760" w:hanging="360"/>
      </w:pPr>
      <w:rPr>
        <w:rFonts w:ascii="Times New Roman" w:hAnsi="Times New Roman" w:hint="default"/>
      </w:rPr>
    </w:lvl>
    <w:lvl w:ilvl="8" w:tplc="F9FA8D30"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2E7B63C8"/>
    <w:multiLevelType w:val="multilevel"/>
    <w:tmpl w:val="A79ED950"/>
    <w:lvl w:ilvl="0">
      <w:start w:val="1"/>
      <w:numFmt w:val="bullet"/>
      <w:pStyle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62" w15:restartNumberingAfterBreak="0">
    <w:nsid w:val="2F1F678C"/>
    <w:multiLevelType w:val="hybridMultilevel"/>
    <w:tmpl w:val="F962B48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3" w15:restartNumberingAfterBreak="0">
    <w:nsid w:val="30113BF9"/>
    <w:multiLevelType w:val="hybridMultilevel"/>
    <w:tmpl w:val="DA7ECC6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4" w15:restartNumberingAfterBreak="0">
    <w:nsid w:val="30A43F4C"/>
    <w:multiLevelType w:val="hybridMultilevel"/>
    <w:tmpl w:val="1D709F1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15:restartNumberingAfterBreak="0">
    <w:nsid w:val="30F85871"/>
    <w:multiLevelType w:val="hybridMultilevel"/>
    <w:tmpl w:val="DF9860A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6" w15:restartNumberingAfterBreak="0">
    <w:nsid w:val="31DC78C4"/>
    <w:multiLevelType w:val="hybridMultilevel"/>
    <w:tmpl w:val="A4329C82"/>
    <w:lvl w:ilvl="0" w:tplc="9F3C4F7A">
      <w:start w:val="1"/>
      <w:numFmt w:val="decimal"/>
      <w:pStyle w:val="Heading5"/>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32B34D79"/>
    <w:multiLevelType w:val="hybridMultilevel"/>
    <w:tmpl w:val="D7C414B8"/>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8" w15:restartNumberingAfterBreak="0">
    <w:nsid w:val="334D43C2"/>
    <w:multiLevelType w:val="hybridMultilevel"/>
    <w:tmpl w:val="35CAE5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9" w15:restartNumberingAfterBreak="0">
    <w:nsid w:val="33D37152"/>
    <w:multiLevelType w:val="hybridMultilevel"/>
    <w:tmpl w:val="38FC7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64A6845"/>
    <w:multiLevelType w:val="hybridMultilevel"/>
    <w:tmpl w:val="FBA6C15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1" w15:restartNumberingAfterBreak="0">
    <w:nsid w:val="37AC7896"/>
    <w:multiLevelType w:val="hybridMultilevel"/>
    <w:tmpl w:val="74FC8CAE"/>
    <w:lvl w:ilvl="0" w:tplc="9A006EDA">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39070051"/>
    <w:multiLevelType w:val="hybridMultilevel"/>
    <w:tmpl w:val="CD1C322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3" w15:restartNumberingAfterBreak="0">
    <w:nsid w:val="3AAB7CE8"/>
    <w:multiLevelType w:val="hybridMultilevel"/>
    <w:tmpl w:val="E132E7B6"/>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4" w15:restartNumberingAfterBreak="0">
    <w:nsid w:val="3B6A1216"/>
    <w:multiLevelType w:val="hybridMultilevel"/>
    <w:tmpl w:val="0616BCD2"/>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5" w15:restartNumberingAfterBreak="0">
    <w:nsid w:val="3C566777"/>
    <w:multiLevelType w:val="hybridMultilevel"/>
    <w:tmpl w:val="1A80EA4A"/>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6" w15:restartNumberingAfterBreak="0">
    <w:nsid w:val="3CA11B0E"/>
    <w:multiLevelType w:val="hybridMultilevel"/>
    <w:tmpl w:val="366C432C"/>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7" w15:restartNumberingAfterBreak="0">
    <w:nsid w:val="3CD20888"/>
    <w:multiLevelType w:val="hybridMultilevel"/>
    <w:tmpl w:val="0E86A7D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8" w15:restartNumberingAfterBreak="0">
    <w:nsid w:val="3D692AE1"/>
    <w:multiLevelType w:val="hybridMultilevel"/>
    <w:tmpl w:val="6BB80146"/>
    <w:lvl w:ilvl="0" w:tplc="4052F9FC">
      <w:start w:val="1"/>
      <w:numFmt w:val="lowerRoman"/>
      <w:pStyle w:val="List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3D99482A"/>
    <w:multiLevelType w:val="hybridMultilevel"/>
    <w:tmpl w:val="FE30074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0" w15:restartNumberingAfterBreak="0">
    <w:nsid w:val="40070311"/>
    <w:multiLevelType w:val="hybridMultilevel"/>
    <w:tmpl w:val="85DEF9D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1" w15:restartNumberingAfterBreak="0">
    <w:nsid w:val="40AA7D1E"/>
    <w:multiLevelType w:val="hybridMultilevel"/>
    <w:tmpl w:val="F264911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2" w15:restartNumberingAfterBreak="0">
    <w:nsid w:val="41CC6ADB"/>
    <w:multiLevelType w:val="hybridMultilevel"/>
    <w:tmpl w:val="5C50E5F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3" w15:restartNumberingAfterBreak="0">
    <w:nsid w:val="41D30F4B"/>
    <w:multiLevelType w:val="hybridMultilevel"/>
    <w:tmpl w:val="B58A08C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4" w15:restartNumberingAfterBreak="0">
    <w:nsid w:val="42642AEB"/>
    <w:multiLevelType w:val="hybridMultilevel"/>
    <w:tmpl w:val="4166566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5" w15:restartNumberingAfterBreak="0">
    <w:nsid w:val="43432CA5"/>
    <w:multiLevelType w:val="hybridMultilevel"/>
    <w:tmpl w:val="1890D28C"/>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6" w15:restartNumberingAfterBreak="0">
    <w:nsid w:val="4440060B"/>
    <w:multiLevelType w:val="hybridMultilevel"/>
    <w:tmpl w:val="F16ED0F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7" w15:restartNumberingAfterBreak="0">
    <w:nsid w:val="45CD1A4D"/>
    <w:multiLevelType w:val="hybridMultilevel"/>
    <w:tmpl w:val="E022396E"/>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8" w15:restartNumberingAfterBreak="0">
    <w:nsid w:val="47501211"/>
    <w:multiLevelType w:val="hybridMultilevel"/>
    <w:tmpl w:val="AB70916A"/>
    <w:lvl w:ilvl="0" w:tplc="9A006EDA">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81B7A21"/>
    <w:multiLevelType w:val="hybridMultilevel"/>
    <w:tmpl w:val="AE96273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0" w15:restartNumberingAfterBreak="0">
    <w:nsid w:val="484009AB"/>
    <w:multiLevelType w:val="hybridMultilevel"/>
    <w:tmpl w:val="A288E0F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1" w15:restartNumberingAfterBreak="0">
    <w:nsid w:val="49532656"/>
    <w:multiLevelType w:val="hybridMultilevel"/>
    <w:tmpl w:val="D30C111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2" w15:restartNumberingAfterBreak="0">
    <w:nsid w:val="4AD63BDD"/>
    <w:multiLevelType w:val="hybridMultilevel"/>
    <w:tmpl w:val="9BCC85A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3" w15:restartNumberingAfterBreak="0">
    <w:nsid w:val="4B134F46"/>
    <w:multiLevelType w:val="hybridMultilevel"/>
    <w:tmpl w:val="F4BC6926"/>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4" w15:restartNumberingAfterBreak="0">
    <w:nsid w:val="4B860C9E"/>
    <w:multiLevelType w:val="hybridMultilevel"/>
    <w:tmpl w:val="EAEAAEF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5" w15:restartNumberingAfterBreak="0">
    <w:nsid w:val="4D45251D"/>
    <w:multiLevelType w:val="hybridMultilevel"/>
    <w:tmpl w:val="DF6CDC28"/>
    <w:lvl w:ilvl="0" w:tplc="805A5F3C">
      <w:start w:val="1"/>
      <w:numFmt w:val="bullet"/>
      <w:lvlText w:val="•"/>
      <w:lvlJc w:val="left"/>
      <w:pPr>
        <w:tabs>
          <w:tab w:val="num" w:pos="720"/>
        </w:tabs>
        <w:ind w:left="720" w:hanging="360"/>
      </w:pPr>
      <w:rPr>
        <w:rFonts w:ascii="Times New Roman" w:hAnsi="Times New Roman" w:hint="default"/>
      </w:rPr>
    </w:lvl>
    <w:lvl w:ilvl="1" w:tplc="14661390" w:tentative="1">
      <w:start w:val="1"/>
      <w:numFmt w:val="bullet"/>
      <w:lvlText w:val="•"/>
      <w:lvlJc w:val="left"/>
      <w:pPr>
        <w:tabs>
          <w:tab w:val="num" w:pos="1440"/>
        </w:tabs>
        <w:ind w:left="1440" w:hanging="360"/>
      </w:pPr>
      <w:rPr>
        <w:rFonts w:ascii="Times New Roman" w:hAnsi="Times New Roman" w:hint="default"/>
      </w:rPr>
    </w:lvl>
    <w:lvl w:ilvl="2" w:tplc="E86C07FC" w:tentative="1">
      <w:start w:val="1"/>
      <w:numFmt w:val="bullet"/>
      <w:lvlText w:val="•"/>
      <w:lvlJc w:val="left"/>
      <w:pPr>
        <w:tabs>
          <w:tab w:val="num" w:pos="2160"/>
        </w:tabs>
        <w:ind w:left="2160" w:hanging="360"/>
      </w:pPr>
      <w:rPr>
        <w:rFonts w:ascii="Times New Roman" w:hAnsi="Times New Roman" w:hint="default"/>
      </w:rPr>
    </w:lvl>
    <w:lvl w:ilvl="3" w:tplc="9530D696" w:tentative="1">
      <w:start w:val="1"/>
      <w:numFmt w:val="bullet"/>
      <w:lvlText w:val="•"/>
      <w:lvlJc w:val="left"/>
      <w:pPr>
        <w:tabs>
          <w:tab w:val="num" w:pos="2880"/>
        </w:tabs>
        <w:ind w:left="2880" w:hanging="360"/>
      </w:pPr>
      <w:rPr>
        <w:rFonts w:ascii="Times New Roman" w:hAnsi="Times New Roman" w:hint="default"/>
      </w:rPr>
    </w:lvl>
    <w:lvl w:ilvl="4" w:tplc="B58E876E" w:tentative="1">
      <w:start w:val="1"/>
      <w:numFmt w:val="bullet"/>
      <w:lvlText w:val="•"/>
      <w:lvlJc w:val="left"/>
      <w:pPr>
        <w:tabs>
          <w:tab w:val="num" w:pos="3600"/>
        </w:tabs>
        <w:ind w:left="3600" w:hanging="360"/>
      </w:pPr>
      <w:rPr>
        <w:rFonts w:ascii="Times New Roman" w:hAnsi="Times New Roman" w:hint="default"/>
      </w:rPr>
    </w:lvl>
    <w:lvl w:ilvl="5" w:tplc="31002A68" w:tentative="1">
      <w:start w:val="1"/>
      <w:numFmt w:val="bullet"/>
      <w:lvlText w:val="•"/>
      <w:lvlJc w:val="left"/>
      <w:pPr>
        <w:tabs>
          <w:tab w:val="num" w:pos="4320"/>
        </w:tabs>
        <w:ind w:left="4320" w:hanging="360"/>
      </w:pPr>
      <w:rPr>
        <w:rFonts w:ascii="Times New Roman" w:hAnsi="Times New Roman" w:hint="default"/>
      </w:rPr>
    </w:lvl>
    <w:lvl w:ilvl="6" w:tplc="4DCCF656" w:tentative="1">
      <w:start w:val="1"/>
      <w:numFmt w:val="bullet"/>
      <w:lvlText w:val="•"/>
      <w:lvlJc w:val="left"/>
      <w:pPr>
        <w:tabs>
          <w:tab w:val="num" w:pos="5040"/>
        </w:tabs>
        <w:ind w:left="5040" w:hanging="360"/>
      </w:pPr>
      <w:rPr>
        <w:rFonts w:ascii="Times New Roman" w:hAnsi="Times New Roman" w:hint="default"/>
      </w:rPr>
    </w:lvl>
    <w:lvl w:ilvl="7" w:tplc="F7D68594" w:tentative="1">
      <w:start w:val="1"/>
      <w:numFmt w:val="bullet"/>
      <w:lvlText w:val="•"/>
      <w:lvlJc w:val="left"/>
      <w:pPr>
        <w:tabs>
          <w:tab w:val="num" w:pos="5760"/>
        </w:tabs>
        <w:ind w:left="5760" w:hanging="360"/>
      </w:pPr>
      <w:rPr>
        <w:rFonts w:ascii="Times New Roman" w:hAnsi="Times New Roman" w:hint="default"/>
      </w:rPr>
    </w:lvl>
    <w:lvl w:ilvl="8" w:tplc="E30A8E12"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4EF845BF"/>
    <w:multiLevelType w:val="hybridMultilevel"/>
    <w:tmpl w:val="AF92065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7" w15:restartNumberingAfterBreak="0">
    <w:nsid w:val="4F1643C2"/>
    <w:multiLevelType w:val="hybridMultilevel"/>
    <w:tmpl w:val="4FCA7A3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8" w15:restartNumberingAfterBreak="0">
    <w:nsid w:val="4F2D3520"/>
    <w:multiLevelType w:val="hybridMultilevel"/>
    <w:tmpl w:val="52808C22"/>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9" w15:restartNumberingAfterBreak="0">
    <w:nsid w:val="50E52AB8"/>
    <w:multiLevelType w:val="hybridMultilevel"/>
    <w:tmpl w:val="8A624D1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0" w15:restartNumberingAfterBreak="0">
    <w:nsid w:val="50EE12C9"/>
    <w:multiLevelType w:val="hybridMultilevel"/>
    <w:tmpl w:val="AD644AC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1" w15:restartNumberingAfterBreak="0">
    <w:nsid w:val="515C05C2"/>
    <w:multiLevelType w:val="hybridMultilevel"/>
    <w:tmpl w:val="8236D56C"/>
    <w:lvl w:ilvl="0" w:tplc="4B160462">
      <w:start w:val="1"/>
      <w:numFmt w:val="decimal"/>
      <w:lvlText w:val="%1."/>
      <w:lvlJc w:val="left"/>
      <w:pPr>
        <w:ind w:left="360" w:hanging="360"/>
      </w:pPr>
      <w:rPr>
        <w:rFonts w:ascii="Calibri Light" w:eastAsiaTheme="minorHAnsi" w:hAnsi="Calibri Light"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2" w15:restartNumberingAfterBreak="0">
    <w:nsid w:val="51CD5B8A"/>
    <w:multiLevelType w:val="hybridMultilevel"/>
    <w:tmpl w:val="2F8A2CA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3" w15:restartNumberingAfterBreak="0">
    <w:nsid w:val="541D1733"/>
    <w:multiLevelType w:val="hybridMultilevel"/>
    <w:tmpl w:val="211CB2F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4" w15:restartNumberingAfterBreak="0">
    <w:nsid w:val="54895EF7"/>
    <w:multiLevelType w:val="hybridMultilevel"/>
    <w:tmpl w:val="A288E0F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5" w15:restartNumberingAfterBreak="0">
    <w:nsid w:val="552127BB"/>
    <w:multiLevelType w:val="hybridMultilevel"/>
    <w:tmpl w:val="EA4266D0"/>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6" w15:restartNumberingAfterBreak="0">
    <w:nsid w:val="55946236"/>
    <w:multiLevelType w:val="hybridMultilevel"/>
    <w:tmpl w:val="C75A4A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7" w15:restartNumberingAfterBreak="0">
    <w:nsid w:val="56217B58"/>
    <w:multiLevelType w:val="hybridMultilevel"/>
    <w:tmpl w:val="48CE80F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8" w15:restartNumberingAfterBreak="0">
    <w:nsid w:val="5638660D"/>
    <w:multiLevelType w:val="hybridMultilevel"/>
    <w:tmpl w:val="0DACBC8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9" w15:restartNumberingAfterBreak="0">
    <w:nsid w:val="57034B21"/>
    <w:multiLevelType w:val="hybridMultilevel"/>
    <w:tmpl w:val="3214B13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0" w15:restartNumberingAfterBreak="0">
    <w:nsid w:val="57035150"/>
    <w:multiLevelType w:val="hybridMultilevel"/>
    <w:tmpl w:val="75D4DCD2"/>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1" w15:restartNumberingAfterBreak="0">
    <w:nsid w:val="57C72A36"/>
    <w:multiLevelType w:val="hybridMultilevel"/>
    <w:tmpl w:val="2A487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57E35E60"/>
    <w:multiLevelType w:val="hybridMultilevel"/>
    <w:tmpl w:val="205CCEC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3" w15:restartNumberingAfterBreak="0">
    <w:nsid w:val="584044FB"/>
    <w:multiLevelType w:val="hybridMultilevel"/>
    <w:tmpl w:val="4CBA04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584C1210"/>
    <w:multiLevelType w:val="hybridMultilevel"/>
    <w:tmpl w:val="BF384E5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5" w15:restartNumberingAfterBreak="0">
    <w:nsid w:val="58644184"/>
    <w:multiLevelType w:val="hybridMultilevel"/>
    <w:tmpl w:val="36C8F1A2"/>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6" w15:restartNumberingAfterBreak="0">
    <w:nsid w:val="59195012"/>
    <w:multiLevelType w:val="hybridMultilevel"/>
    <w:tmpl w:val="12B0464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7" w15:restartNumberingAfterBreak="0">
    <w:nsid w:val="5A326A45"/>
    <w:multiLevelType w:val="hybridMultilevel"/>
    <w:tmpl w:val="211CB2F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8" w15:restartNumberingAfterBreak="0">
    <w:nsid w:val="5AF95D10"/>
    <w:multiLevelType w:val="hybridMultilevel"/>
    <w:tmpl w:val="0818F83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9" w15:restartNumberingAfterBreak="0">
    <w:nsid w:val="5B615665"/>
    <w:multiLevelType w:val="hybridMultilevel"/>
    <w:tmpl w:val="507E81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5C6727E8"/>
    <w:multiLevelType w:val="hybridMultilevel"/>
    <w:tmpl w:val="4642CB4A"/>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1" w15:restartNumberingAfterBreak="0">
    <w:nsid w:val="5E9417DB"/>
    <w:multiLevelType w:val="hybridMultilevel"/>
    <w:tmpl w:val="B074F63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2" w15:restartNumberingAfterBreak="0">
    <w:nsid w:val="5F8822F0"/>
    <w:multiLevelType w:val="hybridMultilevel"/>
    <w:tmpl w:val="7E6436D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3" w15:restartNumberingAfterBreak="0">
    <w:nsid w:val="61554F5D"/>
    <w:multiLevelType w:val="hybridMultilevel"/>
    <w:tmpl w:val="C75A4A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4" w15:restartNumberingAfterBreak="0">
    <w:nsid w:val="617228CA"/>
    <w:multiLevelType w:val="hybridMultilevel"/>
    <w:tmpl w:val="2B187F70"/>
    <w:lvl w:ilvl="0" w:tplc="14090001">
      <w:start w:val="1"/>
      <w:numFmt w:val="bullet"/>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61FB329B"/>
    <w:multiLevelType w:val="hybridMultilevel"/>
    <w:tmpl w:val="2A08E72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6" w15:restartNumberingAfterBreak="0">
    <w:nsid w:val="622D2ADB"/>
    <w:multiLevelType w:val="hybridMultilevel"/>
    <w:tmpl w:val="B7D618AC"/>
    <w:lvl w:ilvl="0" w:tplc="9A006EDA">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62552D21"/>
    <w:multiLevelType w:val="hybridMultilevel"/>
    <w:tmpl w:val="95846A16"/>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8" w15:restartNumberingAfterBreak="0">
    <w:nsid w:val="62F100F2"/>
    <w:multiLevelType w:val="hybridMultilevel"/>
    <w:tmpl w:val="9484286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9" w15:restartNumberingAfterBreak="0">
    <w:nsid w:val="632F4D50"/>
    <w:multiLevelType w:val="hybridMultilevel"/>
    <w:tmpl w:val="6FA698D0"/>
    <w:lvl w:ilvl="0" w:tplc="4FB08918">
      <w:start w:val="1"/>
      <w:numFmt w:val="bullet"/>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647C41F3"/>
    <w:multiLevelType w:val="hybridMultilevel"/>
    <w:tmpl w:val="7F6E2EF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1" w15:restartNumberingAfterBreak="0">
    <w:nsid w:val="64902D1E"/>
    <w:multiLevelType w:val="hybridMultilevel"/>
    <w:tmpl w:val="197E42F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2" w15:restartNumberingAfterBreak="0">
    <w:nsid w:val="66C14C65"/>
    <w:multiLevelType w:val="hybridMultilevel"/>
    <w:tmpl w:val="5AE0A17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3" w15:restartNumberingAfterBreak="0">
    <w:nsid w:val="673D6B09"/>
    <w:multiLevelType w:val="hybridMultilevel"/>
    <w:tmpl w:val="66FA128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4" w15:restartNumberingAfterBreak="0">
    <w:nsid w:val="679508FF"/>
    <w:multiLevelType w:val="hybridMultilevel"/>
    <w:tmpl w:val="A3B26A3A"/>
    <w:lvl w:ilvl="0" w:tplc="9A006EDA">
      <w:start w:val="1"/>
      <w:numFmt w:val="bullet"/>
      <w:lvlText w:val="­"/>
      <w:lvlJc w:val="left"/>
      <w:pPr>
        <w:ind w:left="9573"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68A54609"/>
    <w:multiLevelType w:val="hybridMultilevel"/>
    <w:tmpl w:val="31142056"/>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6" w15:restartNumberingAfterBreak="0">
    <w:nsid w:val="690A6B6B"/>
    <w:multiLevelType w:val="hybridMultilevel"/>
    <w:tmpl w:val="784EBB60"/>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7" w15:restartNumberingAfterBreak="0">
    <w:nsid w:val="6C856852"/>
    <w:multiLevelType w:val="hybridMultilevel"/>
    <w:tmpl w:val="D13A27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6CA128FD"/>
    <w:multiLevelType w:val="hybridMultilevel"/>
    <w:tmpl w:val="3E222E80"/>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9" w15:restartNumberingAfterBreak="0">
    <w:nsid w:val="6CFE297B"/>
    <w:multiLevelType w:val="hybridMultilevel"/>
    <w:tmpl w:val="3F6C9F9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0" w15:restartNumberingAfterBreak="0">
    <w:nsid w:val="6DD13E9A"/>
    <w:multiLevelType w:val="hybridMultilevel"/>
    <w:tmpl w:val="853819FC"/>
    <w:lvl w:ilvl="0" w:tplc="9A006EDA">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6DD4226F"/>
    <w:multiLevelType w:val="hybridMultilevel"/>
    <w:tmpl w:val="CEEA94F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2" w15:restartNumberingAfterBreak="0">
    <w:nsid w:val="6EB15EA6"/>
    <w:multiLevelType w:val="hybridMultilevel"/>
    <w:tmpl w:val="C55C09E6"/>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3" w15:restartNumberingAfterBreak="0">
    <w:nsid w:val="6ED36BFC"/>
    <w:multiLevelType w:val="hybridMultilevel"/>
    <w:tmpl w:val="5024F61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4" w15:restartNumberingAfterBreak="0">
    <w:nsid w:val="6F392A66"/>
    <w:multiLevelType w:val="hybridMultilevel"/>
    <w:tmpl w:val="91BC4EB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5" w15:restartNumberingAfterBreak="0">
    <w:nsid w:val="6F445C84"/>
    <w:multiLevelType w:val="hybridMultilevel"/>
    <w:tmpl w:val="F7E23906"/>
    <w:lvl w:ilvl="0" w:tplc="040230DE">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6" w15:restartNumberingAfterBreak="0">
    <w:nsid w:val="7196675D"/>
    <w:multiLevelType w:val="hybridMultilevel"/>
    <w:tmpl w:val="46243892"/>
    <w:lvl w:ilvl="0" w:tplc="14090001">
      <w:start w:val="1"/>
      <w:numFmt w:val="bullet"/>
      <w:lvlText w:val=""/>
      <w:lvlJc w:val="left"/>
      <w:pPr>
        <w:ind w:left="815" w:hanging="360"/>
      </w:pPr>
      <w:rPr>
        <w:rFonts w:ascii="Symbol" w:hAnsi="Symbol" w:hint="default"/>
      </w:rPr>
    </w:lvl>
    <w:lvl w:ilvl="1" w:tplc="14090003" w:tentative="1">
      <w:start w:val="1"/>
      <w:numFmt w:val="bullet"/>
      <w:lvlText w:val="o"/>
      <w:lvlJc w:val="left"/>
      <w:pPr>
        <w:ind w:left="1535" w:hanging="360"/>
      </w:pPr>
      <w:rPr>
        <w:rFonts w:ascii="Courier New" w:hAnsi="Courier New" w:cs="Courier New" w:hint="default"/>
      </w:rPr>
    </w:lvl>
    <w:lvl w:ilvl="2" w:tplc="14090005" w:tentative="1">
      <w:start w:val="1"/>
      <w:numFmt w:val="bullet"/>
      <w:lvlText w:val=""/>
      <w:lvlJc w:val="left"/>
      <w:pPr>
        <w:ind w:left="2255" w:hanging="360"/>
      </w:pPr>
      <w:rPr>
        <w:rFonts w:ascii="Wingdings" w:hAnsi="Wingdings" w:hint="default"/>
      </w:rPr>
    </w:lvl>
    <w:lvl w:ilvl="3" w:tplc="14090001" w:tentative="1">
      <w:start w:val="1"/>
      <w:numFmt w:val="bullet"/>
      <w:lvlText w:val=""/>
      <w:lvlJc w:val="left"/>
      <w:pPr>
        <w:ind w:left="2975" w:hanging="360"/>
      </w:pPr>
      <w:rPr>
        <w:rFonts w:ascii="Symbol" w:hAnsi="Symbol" w:hint="default"/>
      </w:rPr>
    </w:lvl>
    <w:lvl w:ilvl="4" w:tplc="14090003" w:tentative="1">
      <w:start w:val="1"/>
      <w:numFmt w:val="bullet"/>
      <w:lvlText w:val="o"/>
      <w:lvlJc w:val="left"/>
      <w:pPr>
        <w:ind w:left="3695" w:hanging="360"/>
      </w:pPr>
      <w:rPr>
        <w:rFonts w:ascii="Courier New" w:hAnsi="Courier New" w:cs="Courier New" w:hint="default"/>
      </w:rPr>
    </w:lvl>
    <w:lvl w:ilvl="5" w:tplc="14090005" w:tentative="1">
      <w:start w:val="1"/>
      <w:numFmt w:val="bullet"/>
      <w:lvlText w:val=""/>
      <w:lvlJc w:val="left"/>
      <w:pPr>
        <w:ind w:left="4415" w:hanging="360"/>
      </w:pPr>
      <w:rPr>
        <w:rFonts w:ascii="Wingdings" w:hAnsi="Wingdings" w:hint="default"/>
      </w:rPr>
    </w:lvl>
    <w:lvl w:ilvl="6" w:tplc="14090001" w:tentative="1">
      <w:start w:val="1"/>
      <w:numFmt w:val="bullet"/>
      <w:lvlText w:val=""/>
      <w:lvlJc w:val="left"/>
      <w:pPr>
        <w:ind w:left="5135" w:hanging="360"/>
      </w:pPr>
      <w:rPr>
        <w:rFonts w:ascii="Symbol" w:hAnsi="Symbol" w:hint="default"/>
      </w:rPr>
    </w:lvl>
    <w:lvl w:ilvl="7" w:tplc="14090003" w:tentative="1">
      <w:start w:val="1"/>
      <w:numFmt w:val="bullet"/>
      <w:lvlText w:val="o"/>
      <w:lvlJc w:val="left"/>
      <w:pPr>
        <w:ind w:left="5855" w:hanging="360"/>
      </w:pPr>
      <w:rPr>
        <w:rFonts w:ascii="Courier New" w:hAnsi="Courier New" w:cs="Courier New" w:hint="default"/>
      </w:rPr>
    </w:lvl>
    <w:lvl w:ilvl="8" w:tplc="14090005" w:tentative="1">
      <w:start w:val="1"/>
      <w:numFmt w:val="bullet"/>
      <w:lvlText w:val=""/>
      <w:lvlJc w:val="left"/>
      <w:pPr>
        <w:ind w:left="6575" w:hanging="360"/>
      </w:pPr>
      <w:rPr>
        <w:rFonts w:ascii="Wingdings" w:hAnsi="Wingdings" w:hint="default"/>
      </w:rPr>
    </w:lvl>
  </w:abstractNum>
  <w:abstractNum w:abstractNumId="147" w15:restartNumberingAfterBreak="0">
    <w:nsid w:val="71B27E47"/>
    <w:multiLevelType w:val="hybridMultilevel"/>
    <w:tmpl w:val="4642CB4A"/>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8" w15:restartNumberingAfterBreak="0">
    <w:nsid w:val="7210219B"/>
    <w:multiLevelType w:val="hybridMultilevel"/>
    <w:tmpl w:val="E2F2FCB8"/>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9" w15:restartNumberingAfterBreak="0">
    <w:nsid w:val="72B26074"/>
    <w:multiLevelType w:val="hybridMultilevel"/>
    <w:tmpl w:val="F962B48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0" w15:restartNumberingAfterBreak="0">
    <w:nsid w:val="737B0105"/>
    <w:multiLevelType w:val="hybridMultilevel"/>
    <w:tmpl w:val="FD7044C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1" w15:restartNumberingAfterBreak="0">
    <w:nsid w:val="73C803B2"/>
    <w:multiLevelType w:val="hybridMultilevel"/>
    <w:tmpl w:val="52808C22"/>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2" w15:restartNumberingAfterBreak="0">
    <w:nsid w:val="74AD5CCC"/>
    <w:multiLevelType w:val="hybridMultilevel"/>
    <w:tmpl w:val="10EA647A"/>
    <w:lvl w:ilvl="0" w:tplc="5B92577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3" w15:restartNumberingAfterBreak="0">
    <w:nsid w:val="74C21239"/>
    <w:multiLevelType w:val="hybridMultilevel"/>
    <w:tmpl w:val="735AD856"/>
    <w:lvl w:ilvl="0" w:tplc="14090001">
      <w:start w:val="1"/>
      <w:numFmt w:val="bullet"/>
      <w:lvlText w:val=""/>
      <w:lvlJc w:val="left"/>
      <w:pPr>
        <w:ind w:left="720" w:hanging="360"/>
      </w:pPr>
      <w:rPr>
        <w:rFonts w:ascii="Symbol" w:hAnsi="Symbol" w:hint="default"/>
      </w:rPr>
    </w:lvl>
    <w:lvl w:ilvl="1" w:tplc="9A006EDA">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7551757A"/>
    <w:multiLevelType w:val="hybridMultilevel"/>
    <w:tmpl w:val="45043272"/>
    <w:lvl w:ilvl="0" w:tplc="040230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5" w15:restartNumberingAfterBreak="0">
    <w:nsid w:val="75884440"/>
    <w:multiLevelType w:val="hybridMultilevel"/>
    <w:tmpl w:val="F16ED0F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6" w15:restartNumberingAfterBreak="0">
    <w:nsid w:val="75E40984"/>
    <w:multiLevelType w:val="hybridMultilevel"/>
    <w:tmpl w:val="7486B4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77195D99"/>
    <w:multiLevelType w:val="hybridMultilevel"/>
    <w:tmpl w:val="71DED4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8" w15:restartNumberingAfterBreak="0">
    <w:nsid w:val="774D0F59"/>
    <w:multiLevelType w:val="hybridMultilevel"/>
    <w:tmpl w:val="CD06F3AA"/>
    <w:lvl w:ilvl="0" w:tplc="9A006EDA">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77734200"/>
    <w:multiLevelType w:val="hybridMultilevel"/>
    <w:tmpl w:val="DA884DD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0" w15:restartNumberingAfterBreak="0">
    <w:nsid w:val="779B3A42"/>
    <w:multiLevelType w:val="hybridMultilevel"/>
    <w:tmpl w:val="FF04020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1" w15:restartNumberingAfterBreak="0">
    <w:nsid w:val="77CA64A6"/>
    <w:multiLevelType w:val="hybridMultilevel"/>
    <w:tmpl w:val="0DF832FE"/>
    <w:lvl w:ilvl="0" w:tplc="040230DE">
      <w:start w:val="1"/>
      <w:numFmt w:val="decimal"/>
      <w:lvlText w:val="%1."/>
      <w:lvlJc w:val="left"/>
      <w:pPr>
        <w:ind w:left="360" w:hanging="360"/>
      </w:pPr>
      <w:rPr>
        <w:rFonts w:hint="default"/>
      </w:rPr>
    </w:lvl>
    <w:lvl w:ilvl="1" w:tplc="1409000F">
      <w:start w:val="1"/>
      <w:numFmt w:val="decimal"/>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2" w15:restartNumberingAfterBreak="0">
    <w:nsid w:val="78AF17D6"/>
    <w:multiLevelType w:val="hybridMultilevel"/>
    <w:tmpl w:val="29E484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78BC0FAD"/>
    <w:multiLevelType w:val="hybridMultilevel"/>
    <w:tmpl w:val="3214B13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4" w15:restartNumberingAfterBreak="0">
    <w:nsid w:val="79D53692"/>
    <w:multiLevelType w:val="hybridMultilevel"/>
    <w:tmpl w:val="72745D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7AED2C40"/>
    <w:multiLevelType w:val="hybridMultilevel"/>
    <w:tmpl w:val="91BC4EB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6" w15:restartNumberingAfterBreak="0">
    <w:nsid w:val="7B361BC9"/>
    <w:multiLevelType w:val="hybridMultilevel"/>
    <w:tmpl w:val="DA884DD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7" w15:restartNumberingAfterBreak="0">
    <w:nsid w:val="7C8A0CDC"/>
    <w:multiLevelType w:val="hybridMultilevel"/>
    <w:tmpl w:val="FD7044C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8" w15:restartNumberingAfterBreak="0">
    <w:nsid w:val="7CA3508E"/>
    <w:multiLevelType w:val="hybridMultilevel"/>
    <w:tmpl w:val="1D709F1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9" w15:restartNumberingAfterBreak="0">
    <w:nsid w:val="7CDA1CAE"/>
    <w:multiLevelType w:val="hybridMultilevel"/>
    <w:tmpl w:val="FE94085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0" w15:restartNumberingAfterBreak="0">
    <w:nsid w:val="7EA25007"/>
    <w:multiLevelType w:val="hybridMultilevel"/>
    <w:tmpl w:val="4FCA7A3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1" w15:restartNumberingAfterBreak="0">
    <w:nsid w:val="7F604A36"/>
    <w:multiLevelType w:val="hybridMultilevel"/>
    <w:tmpl w:val="94924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7F7C08EF"/>
    <w:multiLevelType w:val="hybridMultilevel"/>
    <w:tmpl w:val="B044C09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61"/>
  </w:num>
  <w:num w:numId="2">
    <w:abstractNumId w:val="156"/>
  </w:num>
  <w:num w:numId="3">
    <w:abstractNumId w:val="24"/>
  </w:num>
  <w:num w:numId="4">
    <w:abstractNumId w:val="162"/>
  </w:num>
  <w:num w:numId="5">
    <w:abstractNumId w:val="137"/>
  </w:num>
  <w:num w:numId="6">
    <w:abstractNumId w:val="171"/>
  </w:num>
  <w:num w:numId="7">
    <w:abstractNumId w:val="69"/>
  </w:num>
  <w:num w:numId="8">
    <w:abstractNumId w:val="7"/>
  </w:num>
  <w:num w:numId="9">
    <w:abstractNumId w:val="111"/>
  </w:num>
  <w:num w:numId="10">
    <w:abstractNumId w:val="119"/>
  </w:num>
  <w:num w:numId="11">
    <w:abstractNumId w:val="129"/>
  </w:num>
  <w:num w:numId="12">
    <w:abstractNumId w:val="4"/>
  </w:num>
  <w:num w:numId="13">
    <w:abstractNumId w:val="21"/>
  </w:num>
  <w:num w:numId="14">
    <w:abstractNumId w:val="158"/>
  </w:num>
  <w:num w:numId="15">
    <w:abstractNumId w:val="29"/>
  </w:num>
  <w:num w:numId="16">
    <w:abstractNumId w:val="146"/>
  </w:num>
  <w:num w:numId="17">
    <w:abstractNumId w:val="40"/>
  </w:num>
  <w:num w:numId="18">
    <w:abstractNumId w:val="33"/>
  </w:num>
  <w:num w:numId="19">
    <w:abstractNumId w:val="71"/>
  </w:num>
  <w:num w:numId="20">
    <w:abstractNumId w:val="134"/>
  </w:num>
  <w:num w:numId="21">
    <w:abstractNumId w:val="140"/>
  </w:num>
  <w:num w:numId="22">
    <w:abstractNumId w:val="88"/>
  </w:num>
  <w:num w:numId="23">
    <w:abstractNumId w:val="9"/>
  </w:num>
  <w:num w:numId="24">
    <w:abstractNumId w:val="78"/>
  </w:num>
  <w:num w:numId="25">
    <w:abstractNumId w:val="37"/>
  </w:num>
  <w:num w:numId="26">
    <w:abstractNumId w:val="25"/>
  </w:num>
  <w:num w:numId="27">
    <w:abstractNumId w:val="14"/>
  </w:num>
  <w:num w:numId="28">
    <w:abstractNumId w:val="126"/>
  </w:num>
  <w:num w:numId="29">
    <w:abstractNumId w:val="20"/>
  </w:num>
  <w:num w:numId="30">
    <w:abstractNumId w:val="164"/>
  </w:num>
  <w:num w:numId="31">
    <w:abstractNumId w:val="153"/>
  </w:num>
  <w:num w:numId="32">
    <w:abstractNumId w:val="42"/>
  </w:num>
  <w:num w:numId="33">
    <w:abstractNumId w:val="60"/>
  </w:num>
  <w:num w:numId="34">
    <w:abstractNumId w:val="18"/>
  </w:num>
  <w:num w:numId="35">
    <w:abstractNumId w:val="152"/>
  </w:num>
  <w:num w:numId="36">
    <w:abstractNumId w:val="124"/>
  </w:num>
  <w:num w:numId="37">
    <w:abstractNumId w:val="8"/>
  </w:num>
  <w:num w:numId="38">
    <w:abstractNumId w:val="45"/>
  </w:num>
  <w:num w:numId="39">
    <w:abstractNumId w:val="95"/>
  </w:num>
  <w:num w:numId="40">
    <w:abstractNumId w:val="66"/>
  </w:num>
  <w:num w:numId="41">
    <w:abstractNumId w:val="1"/>
  </w:num>
  <w:num w:numId="42">
    <w:abstractNumId w:val="16"/>
  </w:num>
  <w:num w:numId="43">
    <w:abstractNumId w:val="55"/>
  </w:num>
  <w:num w:numId="44">
    <w:abstractNumId w:val="56"/>
  </w:num>
  <w:num w:numId="45">
    <w:abstractNumId w:val="22"/>
  </w:num>
  <w:num w:numId="46">
    <w:abstractNumId w:val="43"/>
  </w:num>
  <w:num w:numId="47">
    <w:abstractNumId w:val="145"/>
  </w:num>
  <w:num w:numId="48">
    <w:abstractNumId w:val="39"/>
  </w:num>
  <w:num w:numId="49">
    <w:abstractNumId w:val="23"/>
  </w:num>
  <w:num w:numId="50">
    <w:abstractNumId w:val="58"/>
  </w:num>
  <w:num w:numId="51">
    <w:abstractNumId w:val="105"/>
  </w:num>
  <w:num w:numId="52">
    <w:abstractNumId w:val="6"/>
  </w:num>
  <w:num w:numId="53">
    <w:abstractNumId w:val="154"/>
  </w:num>
  <w:num w:numId="54">
    <w:abstractNumId w:val="86"/>
  </w:num>
  <w:num w:numId="55">
    <w:abstractNumId w:val="155"/>
  </w:num>
  <w:num w:numId="56">
    <w:abstractNumId w:val="82"/>
  </w:num>
  <w:num w:numId="57">
    <w:abstractNumId w:val="47"/>
  </w:num>
  <w:num w:numId="58">
    <w:abstractNumId w:val="128"/>
  </w:num>
  <w:num w:numId="59">
    <w:abstractNumId w:val="15"/>
  </w:num>
  <w:num w:numId="60">
    <w:abstractNumId w:val="3"/>
  </w:num>
  <w:num w:numId="61">
    <w:abstractNumId w:val="46"/>
  </w:num>
  <w:num w:numId="62">
    <w:abstractNumId w:val="41"/>
  </w:num>
  <w:num w:numId="63">
    <w:abstractNumId w:val="163"/>
  </w:num>
  <w:num w:numId="64">
    <w:abstractNumId w:val="62"/>
  </w:num>
  <w:num w:numId="65">
    <w:abstractNumId w:val="106"/>
  </w:num>
  <w:num w:numId="66">
    <w:abstractNumId w:val="89"/>
  </w:num>
  <w:num w:numId="67">
    <w:abstractNumId w:val="65"/>
  </w:num>
  <w:num w:numId="68">
    <w:abstractNumId w:val="12"/>
  </w:num>
  <w:num w:numId="69">
    <w:abstractNumId w:val="109"/>
  </w:num>
  <w:num w:numId="70">
    <w:abstractNumId w:val="123"/>
  </w:num>
  <w:num w:numId="71">
    <w:abstractNumId w:val="149"/>
  </w:num>
  <w:num w:numId="72">
    <w:abstractNumId w:val="53"/>
  </w:num>
  <w:num w:numId="73">
    <w:abstractNumId w:val="113"/>
  </w:num>
  <w:num w:numId="74">
    <w:abstractNumId w:val="79"/>
  </w:num>
  <w:num w:numId="75">
    <w:abstractNumId w:val="157"/>
  </w:num>
  <w:num w:numId="76">
    <w:abstractNumId w:val="50"/>
  </w:num>
  <w:num w:numId="77">
    <w:abstractNumId w:val="72"/>
  </w:num>
  <w:num w:numId="78">
    <w:abstractNumId w:val="116"/>
  </w:num>
  <w:num w:numId="79">
    <w:abstractNumId w:val="17"/>
  </w:num>
  <w:num w:numId="80">
    <w:abstractNumId w:val="87"/>
  </w:num>
  <w:num w:numId="81">
    <w:abstractNumId w:val="27"/>
  </w:num>
  <w:num w:numId="82">
    <w:abstractNumId w:val="125"/>
  </w:num>
  <w:num w:numId="83">
    <w:abstractNumId w:val="96"/>
  </w:num>
  <w:num w:numId="84">
    <w:abstractNumId w:val="11"/>
  </w:num>
  <w:num w:numId="85">
    <w:abstractNumId w:val="161"/>
  </w:num>
  <w:num w:numId="86">
    <w:abstractNumId w:val="83"/>
  </w:num>
  <w:num w:numId="87">
    <w:abstractNumId w:val="110"/>
  </w:num>
  <w:num w:numId="88">
    <w:abstractNumId w:val="127"/>
  </w:num>
  <w:num w:numId="89">
    <w:abstractNumId w:val="121"/>
  </w:num>
  <w:num w:numId="90">
    <w:abstractNumId w:val="172"/>
  </w:num>
  <w:num w:numId="91">
    <w:abstractNumId w:val="169"/>
  </w:num>
  <w:num w:numId="92">
    <w:abstractNumId w:val="70"/>
  </w:num>
  <w:num w:numId="93">
    <w:abstractNumId w:val="38"/>
  </w:num>
  <w:num w:numId="94">
    <w:abstractNumId w:val="26"/>
  </w:num>
  <w:num w:numId="95">
    <w:abstractNumId w:val="73"/>
  </w:num>
  <w:num w:numId="96">
    <w:abstractNumId w:val="147"/>
  </w:num>
  <w:num w:numId="97">
    <w:abstractNumId w:val="120"/>
  </w:num>
  <w:num w:numId="98">
    <w:abstractNumId w:val="64"/>
  </w:num>
  <w:num w:numId="99">
    <w:abstractNumId w:val="168"/>
  </w:num>
  <w:num w:numId="100">
    <w:abstractNumId w:val="101"/>
  </w:num>
  <w:num w:numId="101">
    <w:abstractNumId w:val="135"/>
  </w:num>
  <w:num w:numId="102">
    <w:abstractNumId w:val="138"/>
  </w:num>
  <w:num w:numId="103">
    <w:abstractNumId w:val="74"/>
  </w:num>
  <w:num w:numId="104">
    <w:abstractNumId w:val="48"/>
  </w:num>
  <w:num w:numId="105">
    <w:abstractNumId w:val="75"/>
  </w:num>
  <w:num w:numId="106">
    <w:abstractNumId w:val="148"/>
  </w:num>
  <w:num w:numId="107">
    <w:abstractNumId w:val="30"/>
  </w:num>
  <w:num w:numId="108">
    <w:abstractNumId w:val="93"/>
  </w:num>
  <w:num w:numId="109">
    <w:abstractNumId w:val="115"/>
  </w:num>
  <w:num w:numId="110">
    <w:abstractNumId w:val="76"/>
  </w:num>
  <w:num w:numId="111">
    <w:abstractNumId w:val="67"/>
  </w:num>
  <w:num w:numId="112">
    <w:abstractNumId w:val="10"/>
  </w:num>
  <w:num w:numId="113">
    <w:abstractNumId w:val="136"/>
  </w:num>
  <w:num w:numId="114">
    <w:abstractNumId w:val="51"/>
  </w:num>
  <w:num w:numId="115">
    <w:abstractNumId w:val="150"/>
  </w:num>
  <w:num w:numId="116">
    <w:abstractNumId w:val="132"/>
  </w:num>
  <w:num w:numId="117">
    <w:abstractNumId w:val="130"/>
  </w:num>
  <w:num w:numId="118">
    <w:abstractNumId w:val="133"/>
  </w:num>
  <w:num w:numId="119">
    <w:abstractNumId w:val="142"/>
  </w:num>
  <w:num w:numId="120">
    <w:abstractNumId w:val="167"/>
  </w:num>
  <w:num w:numId="121">
    <w:abstractNumId w:val="44"/>
  </w:num>
  <w:num w:numId="122">
    <w:abstractNumId w:val="32"/>
  </w:num>
  <w:num w:numId="123">
    <w:abstractNumId w:val="57"/>
  </w:num>
  <w:num w:numId="124">
    <w:abstractNumId w:val="92"/>
  </w:num>
  <w:num w:numId="125">
    <w:abstractNumId w:val="131"/>
  </w:num>
  <w:num w:numId="126">
    <w:abstractNumId w:val="49"/>
  </w:num>
  <w:num w:numId="127">
    <w:abstractNumId w:val="77"/>
  </w:num>
  <w:num w:numId="128">
    <w:abstractNumId w:val="80"/>
  </w:num>
  <w:num w:numId="129">
    <w:abstractNumId w:val="84"/>
  </w:num>
  <w:num w:numId="130">
    <w:abstractNumId w:val="114"/>
  </w:num>
  <w:num w:numId="131">
    <w:abstractNumId w:val="118"/>
  </w:num>
  <w:num w:numId="132">
    <w:abstractNumId w:val="54"/>
  </w:num>
  <w:num w:numId="133">
    <w:abstractNumId w:val="63"/>
  </w:num>
  <w:num w:numId="134">
    <w:abstractNumId w:val="5"/>
  </w:num>
  <w:num w:numId="135">
    <w:abstractNumId w:val="102"/>
  </w:num>
  <w:num w:numId="136">
    <w:abstractNumId w:val="100"/>
  </w:num>
  <w:num w:numId="137">
    <w:abstractNumId w:val="68"/>
  </w:num>
  <w:num w:numId="138">
    <w:abstractNumId w:val="170"/>
  </w:num>
  <w:num w:numId="139">
    <w:abstractNumId w:val="159"/>
  </w:num>
  <w:num w:numId="140">
    <w:abstractNumId w:val="98"/>
  </w:num>
  <w:num w:numId="141">
    <w:abstractNumId w:val="90"/>
  </w:num>
  <w:num w:numId="142">
    <w:abstractNumId w:val="2"/>
  </w:num>
  <w:num w:numId="143">
    <w:abstractNumId w:val="85"/>
  </w:num>
  <w:num w:numId="144">
    <w:abstractNumId w:val="28"/>
  </w:num>
  <w:num w:numId="145">
    <w:abstractNumId w:val="36"/>
  </w:num>
  <w:num w:numId="146">
    <w:abstractNumId w:val="19"/>
  </w:num>
  <w:num w:numId="147">
    <w:abstractNumId w:val="144"/>
  </w:num>
  <w:num w:numId="148">
    <w:abstractNumId w:val="139"/>
  </w:num>
  <w:num w:numId="149">
    <w:abstractNumId w:val="34"/>
  </w:num>
  <w:num w:numId="150">
    <w:abstractNumId w:val="97"/>
  </w:num>
  <w:num w:numId="151">
    <w:abstractNumId w:val="166"/>
  </w:num>
  <w:num w:numId="152">
    <w:abstractNumId w:val="151"/>
  </w:num>
  <w:num w:numId="153">
    <w:abstractNumId w:val="104"/>
  </w:num>
  <w:num w:numId="154">
    <w:abstractNumId w:val="52"/>
  </w:num>
  <w:num w:numId="155">
    <w:abstractNumId w:val="141"/>
  </w:num>
  <w:num w:numId="156">
    <w:abstractNumId w:val="0"/>
  </w:num>
  <w:num w:numId="157">
    <w:abstractNumId w:val="165"/>
  </w:num>
  <w:num w:numId="158">
    <w:abstractNumId w:val="81"/>
  </w:num>
  <w:num w:numId="159">
    <w:abstractNumId w:val="108"/>
  </w:num>
  <w:num w:numId="160">
    <w:abstractNumId w:val="107"/>
  </w:num>
  <w:num w:numId="161">
    <w:abstractNumId w:val="99"/>
  </w:num>
  <w:num w:numId="162">
    <w:abstractNumId w:val="94"/>
  </w:num>
  <w:num w:numId="163">
    <w:abstractNumId w:val="143"/>
  </w:num>
  <w:num w:numId="164">
    <w:abstractNumId w:val="13"/>
  </w:num>
  <w:num w:numId="165">
    <w:abstractNumId w:val="117"/>
  </w:num>
  <w:num w:numId="166">
    <w:abstractNumId w:val="59"/>
  </w:num>
  <w:num w:numId="167">
    <w:abstractNumId w:val="31"/>
  </w:num>
  <w:num w:numId="168">
    <w:abstractNumId w:val="35"/>
  </w:num>
  <w:num w:numId="169">
    <w:abstractNumId w:val="160"/>
  </w:num>
  <w:num w:numId="170">
    <w:abstractNumId w:val="103"/>
  </w:num>
  <w:num w:numId="171">
    <w:abstractNumId w:val="91"/>
  </w:num>
  <w:num w:numId="172">
    <w:abstractNumId w:val="122"/>
  </w:num>
  <w:num w:numId="173">
    <w:abstractNumId w:val="112"/>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4A5"/>
    <w:rsid w:val="000139C5"/>
    <w:rsid w:val="00015953"/>
    <w:rsid w:val="00026C71"/>
    <w:rsid w:val="00030044"/>
    <w:rsid w:val="00031F23"/>
    <w:rsid w:val="000376F0"/>
    <w:rsid w:val="00041185"/>
    <w:rsid w:val="000535B1"/>
    <w:rsid w:val="00056D05"/>
    <w:rsid w:val="00061680"/>
    <w:rsid w:val="0006250E"/>
    <w:rsid w:val="00072D5D"/>
    <w:rsid w:val="00072FFB"/>
    <w:rsid w:val="00080E28"/>
    <w:rsid w:val="00083086"/>
    <w:rsid w:val="0008498D"/>
    <w:rsid w:val="000854EB"/>
    <w:rsid w:val="00085896"/>
    <w:rsid w:val="0008601C"/>
    <w:rsid w:val="00086393"/>
    <w:rsid w:val="000A0201"/>
    <w:rsid w:val="000A0BDC"/>
    <w:rsid w:val="000A11BD"/>
    <w:rsid w:val="000A1CE8"/>
    <w:rsid w:val="000B0F55"/>
    <w:rsid w:val="000B7FCC"/>
    <w:rsid w:val="000C4B20"/>
    <w:rsid w:val="000C6E31"/>
    <w:rsid w:val="000C718D"/>
    <w:rsid w:val="000D2DB1"/>
    <w:rsid w:val="000D4A05"/>
    <w:rsid w:val="000E0966"/>
    <w:rsid w:val="000E27EF"/>
    <w:rsid w:val="000E5C79"/>
    <w:rsid w:val="000E66D2"/>
    <w:rsid w:val="000F3434"/>
    <w:rsid w:val="000F5BB7"/>
    <w:rsid w:val="00100D02"/>
    <w:rsid w:val="00104ACA"/>
    <w:rsid w:val="00107AC8"/>
    <w:rsid w:val="00116C51"/>
    <w:rsid w:val="00121CAA"/>
    <w:rsid w:val="001262CC"/>
    <w:rsid w:val="00136248"/>
    <w:rsid w:val="001374DE"/>
    <w:rsid w:val="001423BD"/>
    <w:rsid w:val="00143BC3"/>
    <w:rsid w:val="00145E3F"/>
    <w:rsid w:val="00146293"/>
    <w:rsid w:val="00150D6C"/>
    <w:rsid w:val="00152799"/>
    <w:rsid w:val="00154DD9"/>
    <w:rsid w:val="001555EB"/>
    <w:rsid w:val="00155BDF"/>
    <w:rsid w:val="00155E73"/>
    <w:rsid w:val="00166243"/>
    <w:rsid w:val="001705E8"/>
    <w:rsid w:val="00171F3A"/>
    <w:rsid w:val="00176283"/>
    <w:rsid w:val="001763D6"/>
    <w:rsid w:val="0018419F"/>
    <w:rsid w:val="001846E8"/>
    <w:rsid w:val="00185501"/>
    <w:rsid w:val="00185A47"/>
    <w:rsid w:val="0019044B"/>
    <w:rsid w:val="001A02CF"/>
    <w:rsid w:val="001B6128"/>
    <w:rsid w:val="001C248D"/>
    <w:rsid w:val="001D3460"/>
    <w:rsid w:val="001E42CA"/>
    <w:rsid w:val="001F12F3"/>
    <w:rsid w:val="00201704"/>
    <w:rsid w:val="00201857"/>
    <w:rsid w:val="00203A8F"/>
    <w:rsid w:val="00212EF1"/>
    <w:rsid w:val="002133D5"/>
    <w:rsid w:val="0021403D"/>
    <w:rsid w:val="0021641F"/>
    <w:rsid w:val="002219BC"/>
    <w:rsid w:val="00223864"/>
    <w:rsid w:val="00225648"/>
    <w:rsid w:val="00234584"/>
    <w:rsid w:val="00235B11"/>
    <w:rsid w:val="00236A4E"/>
    <w:rsid w:val="00236BA0"/>
    <w:rsid w:val="00237FB5"/>
    <w:rsid w:val="00245BFA"/>
    <w:rsid w:val="0024670E"/>
    <w:rsid w:val="00250864"/>
    <w:rsid w:val="00251212"/>
    <w:rsid w:val="00254640"/>
    <w:rsid w:val="00255A7B"/>
    <w:rsid w:val="00257BA0"/>
    <w:rsid w:val="0026659B"/>
    <w:rsid w:val="00276C97"/>
    <w:rsid w:val="00281079"/>
    <w:rsid w:val="002850F8"/>
    <w:rsid w:val="00285815"/>
    <w:rsid w:val="00285A2C"/>
    <w:rsid w:val="002925BD"/>
    <w:rsid w:val="002C0937"/>
    <w:rsid w:val="002C19A3"/>
    <w:rsid w:val="002C21D1"/>
    <w:rsid w:val="002C76DA"/>
    <w:rsid w:val="002C7B61"/>
    <w:rsid w:val="002D4FAA"/>
    <w:rsid w:val="002D62FB"/>
    <w:rsid w:val="002D636F"/>
    <w:rsid w:val="002D69A4"/>
    <w:rsid w:val="002D74C9"/>
    <w:rsid w:val="002F1014"/>
    <w:rsid w:val="002F375D"/>
    <w:rsid w:val="00303D70"/>
    <w:rsid w:val="00313DC3"/>
    <w:rsid w:val="00314203"/>
    <w:rsid w:val="00314AB4"/>
    <w:rsid w:val="00317CED"/>
    <w:rsid w:val="003254AB"/>
    <w:rsid w:val="0032713E"/>
    <w:rsid w:val="00331217"/>
    <w:rsid w:val="003365A4"/>
    <w:rsid w:val="0033753A"/>
    <w:rsid w:val="0034129B"/>
    <w:rsid w:val="00341E94"/>
    <w:rsid w:val="00342E8B"/>
    <w:rsid w:val="00344137"/>
    <w:rsid w:val="003457DA"/>
    <w:rsid w:val="00354893"/>
    <w:rsid w:val="003550F4"/>
    <w:rsid w:val="00364D7A"/>
    <w:rsid w:val="00367C42"/>
    <w:rsid w:val="00384F14"/>
    <w:rsid w:val="00387A1C"/>
    <w:rsid w:val="00387D1D"/>
    <w:rsid w:val="00391743"/>
    <w:rsid w:val="003929D1"/>
    <w:rsid w:val="003A0BFA"/>
    <w:rsid w:val="003A334A"/>
    <w:rsid w:val="003A4FE6"/>
    <w:rsid w:val="003B7BD0"/>
    <w:rsid w:val="003C1620"/>
    <w:rsid w:val="003C188E"/>
    <w:rsid w:val="003C5E8D"/>
    <w:rsid w:val="003C7B5C"/>
    <w:rsid w:val="003D3211"/>
    <w:rsid w:val="003E186A"/>
    <w:rsid w:val="003F0AFF"/>
    <w:rsid w:val="003F344E"/>
    <w:rsid w:val="003F43DC"/>
    <w:rsid w:val="003F4452"/>
    <w:rsid w:val="00400246"/>
    <w:rsid w:val="00402BB7"/>
    <w:rsid w:val="00406498"/>
    <w:rsid w:val="00410799"/>
    <w:rsid w:val="0041405C"/>
    <w:rsid w:val="00416517"/>
    <w:rsid w:val="00416945"/>
    <w:rsid w:val="00417320"/>
    <w:rsid w:val="004201AF"/>
    <w:rsid w:val="0042190D"/>
    <w:rsid w:val="00435E66"/>
    <w:rsid w:val="00440D8D"/>
    <w:rsid w:val="00440E78"/>
    <w:rsid w:val="00443E34"/>
    <w:rsid w:val="00443F96"/>
    <w:rsid w:val="0044511E"/>
    <w:rsid w:val="004575D4"/>
    <w:rsid w:val="00457D4C"/>
    <w:rsid w:val="0046208C"/>
    <w:rsid w:val="00464F92"/>
    <w:rsid w:val="00473933"/>
    <w:rsid w:val="00474A3F"/>
    <w:rsid w:val="00475EDE"/>
    <w:rsid w:val="00481091"/>
    <w:rsid w:val="00487B11"/>
    <w:rsid w:val="00487D1D"/>
    <w:rsid w:val="0049359E"/>
    <w:rsid w:val="00494199"/>
    <w:rsid w:val="00494CEB"/>
    <w:rsid w:val="0049620F"/>
    <w:rsid w:val="00496C3C"/>
    <w:rsid w:val="004A605A"/>
    <w:rsid w:val="004B2A01"/>
    <w:rsid w:val="004C6E2E"/>
    <w:rsid w:val="004E515E"/>
    <w:rsid w:val="004E7607"/>
    <w:rsid w:val="004F2FB0"/>
    <w:rsid w:val="004F3C69"/>
    <w:rsid w:val="004F639E"/>
    <w:rsid w:val="00500790"/>
    <w:rsid w:val="00500D78"/>
    <w:rsid w:val="005014F1"/>
    <w:rsid w:val="00502454"/>
    <w:rsid w:val="00506D3B"/>
    <w:rsid w:val="005130F1"/>
    <w:rsid w:val="00523F10"/>
    <w:rsid w:val="0052456C"/>
    <w:rsid w:val="005306B6"/>
    <w:rsid w:val="00530C47"/>
    <w:rsid w:val="00532B10"/>
    <w:rsid w:val="005340D7"/>
    <w:rsid w:val="00536A38"/>
    <w:rsid w:val="00542C66"/>
    <w:rsid w:val="005465EE"/>
    <w:rsid w:val="005544A9"/>
    <w:rsid w:val="005607C6"/>
    <w:rsid w:val="00562048"/>
    <w:rsid w:val="0056224A"/>
    <w:rsid w:val="00563744"/>
    <w:rsid w:val="00581039"/>
    <w:rsid w:val="0058565C"/>
    <w:rsid w:val="005A5889"/>
    <w:rsid w:val="005A5D6A"/>
    <w:rsid w:val="005A684D"/>
    <w:rsid w:val="005A6CA7"/>
    <w:rsid w:val="005B5E45"/>
    <w:rsid w:val="005B65C6"/>
    <w:rsid w:val="005C1BD2"/>
    <w:rsid w:val="005C4B12"/>
    <w:rsid w:val="005D0753"/>
    <w:rsid w:val="005D3830"/>
    <w:rsid w:val="005D71BC"/>
    <w:rsid w:val="005E14AE"/>
    <w:rsid w:val="005E512C"/>
    <w:rsid w:val="005F2B5A"/>
    <w:rsid w:val="00605DB2"/>
    <w:rsid w:val="0062348F"/>
    <w:rsid w:val="00624FCA"/>
    <w:rsid w:val="006320D8"/>
    <w:rsid w:val="0063623A"/>
    <w:rsid w:val="00640CEC"/>
    <w:rsid w:val="00644FDF"/>
    <w:rsid w:val="006576E0"/>
    <w:rsid w:val="00661E87"/>
    <w:rsid w:val="00662485"/>
    <w:rsid w:val="006629A2"/>
    <w:rsid w:val="00670861"/>
    <w:rsid w:val="0067164C"/>
    <w:rsid w:val="00686422"/>
    <w:rsid w:val="006921E0"/>
    <w:rsid w:val="006A3C7E"/>
    <w:rsid w:val="006A481E"/>
    <w:rsid w:val="006A6791"/>
    <w:rsid w:val="006A7FAD"/>
    <w:rsid w:val="006B5419"/>
    <w:rsid w:val="006C0C65"/>
    <w:rsid w:val="006C17D7"/>
    <w:rsid w:val="006C1896"/>
    <w:rsid w:val="006D112B"/>
    <w:rsid w:val="006E1846"/>
    <w:rsid w:val="006E562E"/>
    <w:rsid w:val="006E7BE9"/>
    <w:rsid w:val="006F311E"/>
    <w:rsid w:val="006F3DD7"/>
    <w:rsid w:val="006F579D"/>
    <w:rsid w:val="00700622"/>
    <w:rsid w:val="007076EA"/>
    <w:rsid w:val="00711C48"/>
    <w:rsid w:val="00716D1E"/>
    <w:rsid w:val="007213A6"/>
    <w:rsid w:val="007230DF"/>
    <w:rsid w:val="007259D6"/>
    <w:rsid w:val="00725A02"/>
    <w:rsid w:val="00730C51"/>
    <w:rsid w:val="00737682"/>
    <w:rsid w:val="00741D48"/>
    <w:rsid w:val="0074490A"/>
    <w:rsid w:val="00752277"/>
    <w:rsid w:val="0075711E"/>
    <w:rsid w:val="007574A5"/>
    <w:rsid w:val="007627B6"/>
    <w:rsid w:val="00771060"/>
    <w:rsid w:val="0077480F"/>
    <w:rsid w:val="007763B5"/>
    <w:rsid w:val="0078172A"/>
    <w:rsid w:val="0078219C"/>
    <w:rsid w:val="007868ED"/>
    <w:rsid w:val="00786911"/>
    <w:rsid w:val="0079344A"/>
    <w:rsid w:val="00796038"/>
    <w:rsid w:val="007A0BCD"/>
    <w:rsid w:val="007B31C0"/>
    <w:rsid w:val="007C2B2F"/>
    <w:rsid w:val="007D6460"/>
    <w:rsid w:val="007D78E4"/>
    <w:rsid w:val="007E3DCA"/>
    <w:rsid w:val="007E5664"/>
    <w:rsid w:val="007E64DD"/>
    <w:rsid w:val="007F0014"/>
    <w:rsid w:val="007F1DF3"/>
    <w:rsid w:val="007F37C6"/>
    <w:rsid w:val="007F56F3"/>
    <w:rsid w:val="0081152B"/>
    <w:rsid w:val="00812EE8"/>
    <w:rsid w:val="008134AC"/>
    <w:rsid w:val="008155C9"/>
    <w:rsid w:val="0082245F"/>
    <w:rsid w:val="00824589"/>
    <w:rsid w:val="008250E8"/>
    <w:rsid w:val="00826CC7"/>
    <w:rsid w:val="00827C3A"/>
    <w:rsid w:val="008310CE"/>
    <w:rsid w:val="00836242"/>
    <w:rsid w:val="0083769E"/>
    <w:rsid w:val="0084075C"/>
    <w:rsid w:val="0084166D"/>
    <w:rsid w:val="00851B8A"/>
    <w:rsid w:val="00856322"/>
    <w:rsid w:val="00856391"/>
    <w:rsid w:val="00867887"/>
    <w:rsid w:val="00874195"/>
    <w:rsid w:val="00877153"/>
    <w:rsid w:val="00882A7E"/>
    <w:rsid w:val="00885273"/>
    <w:rsid w:val="0088653C"/>
    <w:rsid w:val="00892633"/>
    <w:rsid w:val="00893CE4"/>
    <w:rsid w:val="00894FDC"/>
    <w:rsid w:val="008A0E5C"/>
    <w:rsid w:val="008A79B9"/>
    <w:rsid w:val="008C0B94"/>
    <w:rsid w:val="008C37C6"/>
    <w:rsid w:val="008C4321"/>
    <w:rsid w:val="008D345D"/>
    <w:rsid w:val="008E1833"/>
    <w:rsid w:val="008E3B1F"/>
    <w:rsid w:val="008E78B4"/>
    <w:rsid w:val="008F394F"/>
    <w:rsid w:val="008F4FEA"/>
    <w:rsid w:val="008F54B9"/>
    <w:rsid w:val="008F58CC"/>
    <w:rsid w:val="00901185"/>
    <w:rsid w:val="00910B0A"/>
    <w:rsid w:val="0091186E"/>
    <w:rsid w:val="0091691D"/>
    <w:rsid w:val="0092355C"/>
    <w:rsid w:val="009235BA"/>
    <w:rsid w:val="00926B16"/>
    <w:rsid w:val="0092706D"/>
    <w:rsid w:val="009375CF"/>
    <w:rsid w:val="00943E9C"/>
    <w:rsid w:val="00954AD1"/>
    <w:rsid w:val="00954FCF"/>
    <w:rsid w:val="00962EAB"/>
    <w:rsid w:val="0096721F"/>
    <w:rsid w:val="00971779"/>
    <w:rsid w:val="00971F5F"/>
    <w:rsid w:val="00974C36"/>
    <w:rsid w:val="0097536A"/>
    <w:rsid w:val="00985429"/>
    <w:rsid w:val="009873AA"/>
    <w:rsid w:val="009922F1"/>
    <w:rsid w:val="00992664"/>
    <w:rsid w:val="00996925"/>
    <w:rsid w:val="009A1FFE"/>
    <w:rsid w:val="009A247C"/>
    <w:rsid w:val="009B0A7C"/>
    <w:rsid w:val="009B1C25"/>
    <w:rsid w:val="009B3573"/>
    <w:rsid w:val="009B7D3C"/>
    <w:rsid w:val="009C0A95"/>
    <w:rsid w:val="009C7233"/>
    <w:rsid w:val="009E141B"/>
    <w:rsid w:val="009E4697"/>
    <w:rsid w:val="009E499E"/>
    <w:rsid w:val="009E6001"/>
    <w:rsid w:val="009E6642"/>
    <w:rsid w:val="009E68F3"/>
    <w:rsid w:val="009F129C"/>
    <w:rsid w:val="00A070AE"/>
    <w:rsid w:val="00A07970"/>
    <w:rsid w:val="00A07CE0"/>
    <w:rsid w:val="00A20154"/>
    <w:rsid w:val="00A2338C"/>
    <w:rsid w:val="00A237C2"/>
    <w:rsid w:val="00A23852"/>
    <w:rsid w:val="00A26168"/>
    <w:rsid w:val="00A42023"/>
    <w:rsid w:val="00A4584A"/>
    <w:rsid w:val="00A46B58"/>
    <w:rsid w:val="00A55B42"/>
    <w:rsid w:val="00A55F32"/>
    <w:rsid w:val="00A571EB"/>
    <w:rsid w:val="00A615DF"/>
    <w:rsid w:val="00A63183"/>
    <w:rsid w:val="00A64862"/>
    <w:rsid w:val="00A666D7"/>
    <w:rsid w:val="00A71F4C"/>
    <w:rsid w:val="00A72A0A"/>
    <w:rsid w:val="00A82E0A"/>
    <w:rsid w:val="00A83065"/>
    <w:rsid w:val="00A85038"/>
    <w:rsid w:val="00A86951"/>
    <w:rsid w:val="00A93D62"/>
    <w:rsid w:val="00A94ABA"/>
    <w:rsid w:val="00A97BE5"/>
    <w:rsid w:val="00AA15EE"/>
    <w:rsid w:val="00AA2368"/>
    <w:rsid w:val="00AA3239"/>
    <w:rsid w:val="00AA6F6C"/>
    <w:rsid w:val="00AA7A94"/>
    <w:rsid w:val="00AB1241"/>
    <w:rsid w:val="00AB1293"/>
    <w:rsid w:val="00AB21F7"/>
    <w:rsid w:val="00AB4990"/>
    <w:rsid w:val="00AB64D5"/>
    <w:rsid w:val="00AC53C9"/>
    <w:rsid w:val="00AD2161"/>
    <w:rsid w:val="00AE1225"/>
    <w:rsid w:val="00AE1846"/>
    <w:rsid w:val="00AE6233"/>
    <w:rsid w:val="00B06277"/>
    <w:rsid w:val="00B13A84"/>
    <w:rsid w:val="00B14EB0"/>
    <w:rsid w:val="00B21AE7"/>
    <w:rsid w:val="00B254B4"/>
    <w:rsid w:val="00B25C77"/>
    <w:rsid w:val="00B36415"/>
    <w:rsid w:val="00B401A8"/>
    <w:rsid w:val="00B42392"/>
    <w:rsid w:val="00B4593B"/>
    <w:rsid w:val="00B47A23"/>
    <w:rsid w:val="00B47B41"/>
    <w:rsid w:val="00B5022C"/>
    <w:rsid w:val="00B502B4"/>
    <w:rsid w:val="00B52132"/>
    <w:rsid w:val="00B52F3D"/>
    <w:rsid w:val="00B62346"/>
    <w:rsid w:val="00B746EA"/>
    <w:rsid w:val="00B81F79"/>
    <w:rsid w:val="00B85183"/>
    <w:rsid w:val="00B93F19"/>
    <w:rsid w:val="00B969ED"/>
    <w:rsid w:val="00BA12E9"/>
    <w:rsid w:val="00BA3094"/>
    <w:rsid w:val="00BA40C8"/>
    <w:rsid w:val="00BA4137"/>
    <w:rsid w:val="00BB0D82"/>
    <w:rsid w:val="00BB4E80"/>
    <w:rsid w:val="00BB743B"/>
    <w:rsid w:val="00BC288C"/>
    <w:rsid w:val="00BC7D2A"/>
    <w:rsid w:val="00BD0D90"/>
    <w:rsid w:val="00BD7751"/>
    <w:rsid w:val="00BE0B5E"/>
    <w:rsid w:val="00BE28BB"/>
    <w:rsid w:val="00BE4848"/>
    <w:rsid w:val="00BF0FEE"/>
    <w:rsid w:val="00BF1AAB"/>
    <w:rsid w:val="00BF29F9"/>
    <w:rsid w:val="00BF4D0D"/>
    <w:rsid w:val="00BF6BAD"/>
    <w:rsid w:val="00BF7554"/>
    <w:rsid w:val="00C02650"/>
    <w:rsid w:val="00C06573"/>
    <w:rsid w:val="00C10424"/>
    <w:rsid w:val="00C1096B"/>
    <w:rsid w:val="00C13F30"/>
    <w:rsid w:val="00C226F9"/>
    <w:rsid w:val="00C25B47"/>
    <w:rsid w:val="00C2761C"/>
    <w:rsid w:val="00C31CC4"/>
    <w:rsid w:val="00C360A8"/>
    <w:rsid w:val="00C36D9E"/>
    <w:rsid w:val="00C41088"/>
    <w:rsid w:val="00C4180C"/>
    <w:rsid w:val="00C45DCF"/>
    <w:rsid w:val="00C471FA"/>
    <w:rsid w:val="00C5065A"/>
    <w:rsid w:val="00C53AE7"/>
    <w:rsid w:val="00C53CF0"/>
    <w:rsid w:val="00C56F3D"/>
    <w:rsid w:val="00C63734"/>
    <w:rsid w:val="00C65E70"/>
    <w:rsid w:val="00C7115F"/>
    <w:rsid w:val="00C72501"/>
    <w:rsid w:val="00C73163"/>
    <w:rsid w:val="00C73FC4"/>
    <w:rsid w:val="00C8391A"/>
    <w:rsid w:val="00C84196"/>
    <w:rsid w:val="00C85BBF"/>
    <w:rsid w:val="00C9274E"/>
    <w:rsid w:val="00C94B1A"/>
    <w:rsid w:val="00C9732D"/>
    <w:rsid w:val="00CA0D31"/>
    <w:rsid w:val="00CA1666"/>
    <w:rsid w:val="00CA3F77"/>
    <w:rsid w:val="00CA5E59"/>
    <w:rsid w:val="00CB0DEF"/>
    <w:rsid w:val="00CB4BEB"/>
    <w:rsid w:val="00CC2F1C"/>
    <w:rsid w:val="00CC411C"/>
    <w:rsid w:val="00CC5A87"/>
    <w:rsid w:val="00CC7B89"/>
    <w:rsid w:val="00CD013D"/>
    <w:rsid w:val="00CD4767"/>
    <w:rsid w:val="00CD66D1"/>
    <w:rsid w:val="00CE1098"/>
    <w:rsid w:val="00CE17A6"/>
    <w:rsid w:val="00CE2E28"/>
    <w:rsid w:val="00CF0C5F"/>
    <w:rsid w:val="00CF1623"/>
    <w:rsid w:val="00CF31F2"/>
    <w:rsid w:val="00CF4623"/>
    <w:rsid w:val="00CF5D2E"/>
    <w:rsid w:val="00CF685D"/>
    <w:rsid w:val="00CF7FA1"/>
    <w:rsid w:val="00D00C14"/>
    <w:rsid w:val="00D018A4"/>
    <w:rsid w:val="00D01D80"/>
    <w:rsid w:val="00D110CE"/>
    <w:rsid w:val="00D13FB6"/>
    <w:rsid w:val="00D14971"/>
    <w:rsid w:val="00D15ADE"/>
    <w:rsid w:val="00D2218E"/>
    <w:rsid w:val="00D22579"/>
    <w:rsid w:val="00D25E32"/>
    <w:rsid w:val="00D25EED"/>
    <w:rsid w:val="00D2732C"/>
    <w:rsid w:val="00D300B8"/>
    <w:rsid w:val="00D30441"/>
    <w:rsid w:val="00D40261"/>
    <w:rsid w:val="00D4416D"/>
    <w:rsid w:val="00D46717"/>
    <w:rsid w:val="00D5396A"/>
    <w:rsid w:val="00D60AFD"/>
    <w:rsid w:val="00D61D5F"/>
    <w:rsid w:val="00D62718"/>
    <w:rsid w:val="00D62A52"/>
    <w:rsid w:val="00D64562"/>
    <w:rsid w:val="00D662EF"/>
    <w:rsid w:val="00D6790D"/>
    <w:rsid w:val="00D714FA"/>
    <w:rsid w:val="00D74BB9"/>
    <w:rsid w:val="00DA36B7"/>
    <w:rsid w:val="00DB0971"/>
    <w:rsid w:val="00DC1FFE"/>
    <w:rsid w:val="00DC319F"/>
    <w:rsid w:val="00DC664B"/>
    <w:rsid w:val="00DD5259"/>
    <w:rsid w:val="00DE19E2"/>
    <w:rsid w:val="00DE7B84"/>
    <w:rsid w:val="00DF649E"/>
    <w:rsid w:val="00E02BA3"/>
    <w:rsid w:val="00E0444F"/>
    <w:rsid w:val="00E07DF3"/>
    <w:rsid w:val="00E12D4A"/>
    <w:rsid w:val="00E13431"/>
    <w:rsid w:val="00E145DD"/>
    <w:rsid w:val="00E2068B"/>
    <w:rsid w:val="00E208D8"/>
    <w:rsid w:val="00E340F5"/>
    <w:rsid w:val="00E34B64"/>
    <w:rsid w:val="00E368E7"/>
    <w:rsid w:val="00E44F58"/>
    <w:rsid w:val="00E461EC"/>
    <w:rsid w:val="00E46D43"/>
    <w:rsid w:val="00E561E8"/>
    <w:rsid w:val="00E570B1"/>
    <w:rsid w:val="00E62065"/>
    <w:rsid w:val="00E6426F"/>
    <w:rsid w:val="00E676DA"/>
    <w:rsid w:val="00E67C5B"/>
    <w:rsid w:val="00E70459"/>
    <w:rsid w:val="00E7328D"/>
    <w:rsid w:val="00E745D0"/>
    <w:rsid w:val="00E81B01"/>
    <w:rsid w:val="00E81C04"/>
    <w:rsid w:val="00E87602"/>
    <w:rsid w:val="00E96863"/>
    <w:rsid w:val="00EA276A"/>
    <w:rsid w:val="00EA7BD9"/>
    <w:rsid w:val="00EB15C3"/>
    <w:rsid w:val="00EB1D5D"/>
    <w:rsid w:val="00EC04A2"/>
    <w:rsid w:val="00EC20D0"/>
    <w:rsid w:val="00EC2FEF"/>
    <w:rsid w:val="00EC50DE"/>
    <w:rsid w:val="00ED090E"/>
    <w:rsid w:val="00ED40A7"/>
    <w:rsid w:val="00EE252F"/>
    <w:rsid w:val="00EF200F"/>
    <w:rsid w:val="00EF2C67"/>
    <w:rsid w:val="00EF5070"/>
    <w:rsid w:val="00F016AF"/>
    <w:rsid w:val="00F023E0"/>
    <w:rsid w:val="00F053E9"/>
    <w:rsid w:val="00F075D9"/>
    <w:rsid w:val="00F13C3F"/>
    <w:rsid w:val="00F22DA8"/>
    <w:rsid w:val="00F31BFD"/>
    <w:rsid w:val="00F35566"/>
    <w:rsid w:val="00F361DB"/>
    <w:rsid w:val="00F40EAC"/>
    <w:rsid w:val="00F451FE"/>
    <w:rsid w:val="00F45666"/>
    <w:rsid w:val="00F60817"/>
    <w:rsid w:val="00F67A4E"/>
    <w:rsid w:val="00F71E9B"/>
    <w:rsid w:val="00F748AE"/>
    <w:rsid w:val="00F74905"/>
    <w:rsid w:val="00F8514D"/>
    <w:rsid w:val="00F91640"/>
    <w:rsid w:val="00F9450D"/>
    <w:rsid w:val="00F94808"/>
    <w:rsid w:val="00F97C82"/>
    <w:rsid w:val="00FA3A8E"/>
    <w:rsid w:val="00FA56DC"/>
    <w:rsid w:val="00FB5CD3"/>
    <w:rsid w:val="00FC0D34"/>
    <w:rsid w:val="00FC6083"/>
    <w:rsid w:val="00FC6DB4"/>
    <w:rsid w:val="00FC6F2B"/>
    <w:rsid w:val="00FD6BF0"/>
    <w:rsid w:val="00FE07DA"/>
    <w:rsid w:val="00FE35A1"/>
    <w:rsid w:val="00FE4B6C"/>
    <w:rsid w:val="00FE4EE5"/>
    <w:rsid w:val="00FE5AD5"/>
    <w:rsid w:val="00FE5DF1"/>
    <w:rsid w:val="00FE7A34"/>
    <w:rsid w:val="00FF2439"/>
    <w:rsid w:val="00FF2EF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39EECA"/>
  <w15:docId w15:val="{A048451E-6F3B-46CC-9A5C-89762ED5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FB5"/>
    <w:rPr>
      <w:rFonts w:ascii="Calibri Light" w:hAnsi="Calibri Light"/>
    </w:rPr>
  </w:style>
  <w:style w:type="paragraph" w:styleId="Heading1">
    <w:name w:val="heading 1"/>
    <w:basedOn w:val="Normal"/>
    <w:next w:val="Normal"/>
    <w:link w:val="Heading1Char"/>
    <w:uiPriority w:val="9"/>
    <w:qFormat/>
    <w:rsid w:val="00BB0D82"/>
    <w:pPr>
      <w:keepNext/>
      <w:keepLines/>
      <w:pBdr>
        <w:bottom w:val="single" w:sz="4" w:space="1" w:color="003882"/>
      </w:pBdr>
      <w:tabs>
        <w:tab w:val="left" w:pos="454"/>
      </w:tabs>
      <w:spacing w:before="360" w:after="0" w:line="240" w:lineRule="auto"/>
      <w:outlineLvl w:val="0"/>
    </w:pPr>
    <w:rPr>
      <w:rFonts w:ascii="Segoe UI Semibold" w:eastAsiaTheme="majorEastAsia" w:hAnsi="Segoe UI Semibold" w:cstheme="majorBidi"/>
      <w:b/>
      <w:bCs/>
      <w:color w:val="003882"/>
      <w:sz w:val="52"/>
      <w:szCs w:val="28"/>
    </w:rPr>
  </w:style>
  <w:style w:type="paragraph" w:styleId="Heading2">
    <w:name w:val="heading 2"/>
    <w:basedOn w:val="Normal"/>
    <w:next w:val="Normal"/>
    <w:link w:val="Heading2Char"/>
    <w:uiPriority w:val="9"/>
    <w:unhideWhenUsed/>
    <w:qFormat/>
    <w:rsid w:val="00237FB5"/>
    <w:pPr>
      <w:keepNext/>
      <w:keepLines/>
      <w:spacing w:before="200" w:after="0"/>
      <w:outlineLvl w:val="1"/>
    </w:pPr>
    <w:rPr>
      <w:rFonts w:eastAsiaTheme="majorEastAsia" w:cstheme="majorBidi"/>
      <w:b/>
      <w:bCs/>
      <w:color w:val="1F497D" w:themeColor="text2"/>
      <w:sz w:val="44"/>
      <w:szCs w:val="28"/>
    </w:rPr>
  </w:style>
  <w:style w:type="paragraph" w:styleId="Heading3">
    <w:name w:val="heading 3"/>
    <w:basedOn w:val="Normal"/>
    <w:next w:val="Normal"/>
    <w:link w:val="Heading3Char"/>
    <w:uiPriority w:val="9"/>
    <w:unhideWhenUsed/>
    <w:qFormat/>
    <w:rsid w:val="00B47A23"/>
    <w:pPr>
      <w:keepNext/>
      <w:keepLines/>
      <w:spacing w:before="200" w:after="0"/>
      <w:outlineLvl w:val="2"/>
    </w:pPr>
    <w:rPr>
      <w:rFonts w:ascii="Calibri" w:eastAsiaTheme="majorEastAsia" w:hAnsi="Calibri" w:cstheme="majorBidi"/>
      <w:b/>
      <w:bCs/>
      <w:color w:val="1F497D" w:themeColor="text2"/>
      <w:sz w:val="28"/>
    </w:rPr>
  </w:style>
  <w:style w:type="paragraph" w:styleId="Heading4">
    <w:name w:val="heading 4"/>
    <w:basedOn w:val="Normal"/>
    <w:next w:val="Normal"/>
    <w:link w:val="Heading4Char"/>
    <w:uiPriority w:val="9"/>
    <w:unhideWhenUsed/>
    <w:qFormat/>
    <w:rsid w:val="00BB0D82"/>
    <w:pPr>
      <w:keepNext/>
      <w:keepLines/>
      <w:spacing w:before="200" w:after="0"/>
      <w:outlineLvl w:val="3"/>
    </w:pPr>
    <w:rPr>
      <w:rFonts w:ascii="Calibri" w:eastAsiaTheme="majorEastAsia" w:hAnsi="Calibri" w:cstheme="majorBidi"/>
      <w:b/>
      <w:bCs/>
      <w:i/>
      <w:iCs/>
      <w:color w:val="4F81BD" w:themeColor="accent1"/>
      <w:sz w:val="28"/>
    </w:rPr>
  </w:style>
  <w:style w:type="paragraph" w:styleId="Heading5">
    <w:name w:val="heading 5"/>
    <w:basedOn w:val="Normal"/>
    <w:next w:val="Normal"/>
    <w:link w:val="Heading5Char"/>
    <w:uiPriority w:val="9"/>
    <w:unhideWhenUsed/>
    <w:qFormat/>
    <w:rsid w:val="00CA5E59"/>
    <w:pPr>
      <w:keepNext/>
      <w:keepLines/>
      <w:numPr>
        <w:numId w:val="40"/>
      </w:numPr>
      <w:spacing w:before="200" w:after="0"/>
      <w:outlineLvl w:val="4"/>
    </w:pPr>
    <w:rPr>
      <w:rFonts w:ascii="Calibri" w:eastAsiaTheme="majorEastAsia" w:hAnsi="Calibri" w:cstheme="majorBidi"/>
      <w:b/>
      <w:color w:val="243F60" w:themeColor="accent1" w:themeShade="7F"/>
      <w:sz w:val="32"/>
    </w:rPr>
  </w:style>
  <w:style w:type="paragraph" w:styleId="Heading6">
    <w:name w:val="heading 6"/>
    <w:basedOn w:val="Normal"/>
    <w:next w:val="Normal"/>
    <w:link w:val="Heading6Char"/>
    <w:uiPriority w:val="9"/>
    <w:unhideWhenUsed/>
    <w:qFormat/>
    <w:rsid w:val="00856391"/>
    <w:pPr>
      <w:keepNext/>
      <w:keepLines/>
      <w:spacing w:after="0" w:line="240" w:lineRule="auto"/>
      <w:jc w:val="center"/>
      <w:outlineLvl w:val="5"/>
    </w:pPr>
    <w:rPr>
      <w:rFonts w:ascii="Calibri" w:eastAsiaTheme="majorEastAsia" w:hAnsi="Calibri" w:cstheme="majorBidi"/>
      <w:b/>
      <w:iCs/>
      <w:color w:val="243F60" w:themeColor="accent1" w:themeShade="7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D82"/>
    <w:rPr>
      <w:rFonts w:ascii="Segoe UI Semibold" w:eastAsiaTheme="majorEastAsia" w:hAnsi="Segoe UI Semibold" w:cstheme="majorBidi"/>
      <w:b/>
      <w:bCs/>
      <w:color w:val="003882"/>
      <w:sz w:val="52"/>
      <w:szCs w:val="28"/>
    </w:rPr>
  </w:style>
  <w:style w:type="character" w:customStyle="1" w:styleId="Heading2Char">
    <w:name w:val="Heading 2 Char"/>
    <w:basedOn w:val="DefaultParagraphFont"/>
    <w:link w:val="Heading2"/>
    <w:uiPriority w:val="9"/>
    <w:rsid w:val="00237FB5"/>
    <w:rPr>
      <w:rFonts w:ascii="Calibri Light" w:eastAsiaTheme="majorEastAsia" w:hAnsi="Calibri Light" w:cstheme="majorBidi"/>
      <w:b/>
      <w:bCs/>
      <w:color w:val="1F497D" w:themeColor="text2"/>
      <w:sz w:val="44"/>
      <w:szCs w:val="28"/>
    </w:rPr>
  </w:style>
  <w:style w:type="paragraph" w:styleId="ListParagraph">
    <w:name w:val="List Paragraph"/>
    <w:aliases w:val="3,POCG Table Text"/>
    <w:basedOn w:val="Normal"/>
    <w:link w:val="ListParagraphChar"/>
    <w:uiPriority w:val="34"/>
    <w:qFormat/>
    <w:rsid w:val="007574A5"/>
    <w:pPr>
      <w:ind w:left="720"/>
      <w:contextualSpacing/>
    </w:pPr>
  </w:style>
  <w:style w:type="table" w:styleId="TableGrid">
    <w:name w:val="Table Grid"/>
    <w:basedOn w:val="TableNormal"/>
    <w:uiPriority w:val="39"/>
    <w:rsid w:val="009C7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480F"/>
    <w:pPr>
      <w:autoSpaceDE w:val="0"/>
      <w:autoSpaceDN w:val="0"/>
      <w:adjustRightInd w:val="0"/>
      <w:spacing w:after="0" w:line="240" w:lineRule="auto"/>
    </w:pPr>
    <w:rPr>
      <w:rFonts w:ascii="Arial" w:hAnsi="Arial" w:cs="Arial"/>
      <w:color w:val="000000"/>
      <w:sz w:val="24"/>
      <w:szCs w:val="24"/>
    </w:rPr>
  </w:style>
  <w:style w:type="table" w:styleId="LightShading-Accent1">
    <w:name w:val="Light Shading Accent 1"/>
    <w:basedOn w:val="TableNormal"/>
    <w:uiPriority w:val="60"/>
    <w:rsid w:val="009E49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rsid w:val="00B47A23"/>
    <w:rPr>
      <w:rFonts w:ascii="Calibri" w:eastAsiaTheme="majorEastAsia" w:hAnsi="Calibri" w:cstheme="majorBidi"/>
      <w:b/>
      <w:bCs/>
      <w:color w:val="1F497D" w:themeColor="text2"/>
      <w:sz w:val="28"/>
    </w:rPr>
  </w:style>
  <w:style w:type="paragraph" w:customStyle="1" w:styleId="Bullet">
    <w:name w:val="Bullet"/>
    <w:basedOn w:val="ListParagraph"/>
    <w:qFormat/>
    <w:rsid w:val="007259D6"/>
    <w:pPr>
      <w:numPr>
        <w:numId w:val="1"/>
      </w:numPr>
      <w:spacing w:before="120" w:after="120"/>
      <w:contextualSpacing w:val="0"/>
    </w:pPr>
    <w:rPr>
      <w:rFonts w:ascii="Arial" w:eastAsia="Calibri" w:hAnsi="Arial" w:cs="Times New Roman"/>
    </w:rPr>
  </w:style>
  <w:style w:type="paragraph" w:styleId="Header">
    <w:name w:val="header"/>
    <w:basedOn w:val="Normal"/>
    <w:link w:val="HeaderChar"/>
    <w:uiPriority w:val="99"/>
    <w:unhideWhenUsed/>
    <w:rsid w:val="00FE4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EE5"/>
  </w:style>
  <w:style w:type="paragraph" w:styleId="Footer">
    <w:name w:val="footer"/>
    <w:basedOn w:val="Normal"/>
    <w:link w:val="FooterChar"/>
    <w:uiPriority w:val="99"/>
    <w:unhideWhenUsed/>
    <w:rsid w:val="00FE4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EE5"/>
  </w:style>
  <w:style w:type="paragraph" w:styleId="BalloonText">
    <w:name w:val="Balloon Text"/>
    <w:basedOn w:val="Normal"/>
    <w:link w:val="BalloonTextChar"/>
    <w:uiPriority w:val="99"/>
    <w:semiHidden/>
    <w:unhideWhenUsed/>
    <w:rsid w:val="00FE4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EE5"/>
    <w:rPr>
      <w:rFonts w:ascii="Tahoma" w:hAnsi="Tahoma" w:cs="Tahoma"/>
      <w:sz w:val="16"/>
      <w:szCs w:val="16"/>
    </w:rPr>
  </w:style>
  <w:style w:type="character" w:styleId="PlaceholderText">
    <w:name w:val="Placeholder Text"/>
    <w:basedOn w:val="DefaultParagraphFont"/>
    <w:uiPriority w:val="99"/>
    <w:semiHidden/>
    <w:rsid w:val="00FE4EE5"/>
    <w:rPr>
      <w:color w:val="808080"/>
    </w:rPr>
  </w:style>
  <w:style w:type="paragraph" w:styleId="TOC1">
    <w:name w:val="toc 1"/>
    <w:basedOn w:val="Normal"/>
    <w:next w:val="Normal"/>
    <w:autoRedefine/>
    <w:uiPriority w:val="39"/>
    <w:unhideWhenUsed/>
    <w:rsid w:val="00223864"/>
    <w:pPr>
      <w:pBdr>
        <w:bottom w:val="single" w:sz="4" w:space="1" w:color="003882"/>
      </w:pBdr>
      <w:tabs>
        <w:tab w:val="right" w:pos="8931"/>
      </w:tabs>
      <w:spacing w:before="60" w:after="0" w:line="240" w:lineRule="auto"/>
      <w:jc w:val="both"/>
    </w:pPr>
    <w:rPr>
      <w:b/>
      <w:bCs/>
      <w:caps/>
      <w:color w:val="1F497D" w:themeColor="text2"/>
      <w:sz w:val="24"/>
    </w:rPr>
  </w:style>
  <w:style w:type="paragraph" w:styleId="Subtitle">
    <w:name w:val="Subtitle"/>
    <w:basedOn w:val="Normal"/>
    <w:next w:val="Normal"/>
    <w:link w:val="SubtitleChar"/>
    <w:uiPriority w:val="11"/>
    <w:qFormat/>
    <w:rsid w:val="0081152B"/>
    <w:pPr>
      <w:numPr>
        <w:ilvl w:val="1"/>
      </w:numPr>
      <w:tabs>
        <w:tab w:val="left" w:pos="454"/>
      </w:tabs>
      <w:spacing w:before="60" w:after="160" w:line="240" w:lineRule="auto"/>
      <w:jc w:val="center"/>
    </w:pPr>
    <w:rPr>
      <w:rFonts w:ascii="Calibri" w:eastAsiaTheme="minorEastAsia" w:hAnsi="Calibri"/>
      <w:b/>
      <w:color w:val="003882"/>
      <w:spacing w:val="15"/>
      <w:sz w:val="56"/>
    </w:rPr>
  </w:style>
  <w:style w:type="character" w:customStyle="1" w:styleId="SubtitleChar">
    <w:name w:val="Subtitle Char"/>
    <w:basedOn w:val="DefaultParagraphFont"/>
    <w:link w:val="Subtitle"/>
    <w:uiPriority w:val="11"/>
    <w:rsid w:val="0081152B"/>
    <w:rPr>
      <w:rFonts w:ascii="Calibri" w:eastAsiaTheme="minorEastAsia" w:hAnsi="Calibri"/>
      <w:b/>
      <w:color w:val="003882"/>
      <w:spacing w:val="15"/>
      <w:sz w:val="56"/>
    </w:rPr>
  </w:style>
  <w:style w:type="paragraph" w:styleId="TOCHeading">
    <w:name w:val="TOC Heading"/>
    <w:basedOn w:val="Heading1"/>
    <w:next w:val="Normal"/>
    <w:uiPriority w:val="39"/>
    <w:semiHidden/>
    <w:unhideWhenUsed/>
    <w:qFormat/>
    <w:rsid w:val="00223864"/>
    <w:pPr>
      <w:pBdr>
        <w:bottom w:val="none" w:sz="0" w:space="0" w:color="auto"/>
      </w:pBdr>
      <w:tabs>
        <w:tab w:val="clear" w:pos="454"/>
      </w:tabs>
      <w:spacing w:before="48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rsid w:val="00223864"/>
    <w:pPr>
      <w:tabs>
        <w:tab w:val="right" w:pos="8931"/>
        <w:tab w:val="right" w:pos="9016"/>
      </w:tabs>
      <w:spacing w:after="100" w:line="240" w:lineRule="auto"/>
      <w:ind w:left="220"/>
    </w:pPr>
  </w:style>
  <w:style w:type="paragraph" w:styleId="TOC3">
    <w:name w:val="toc 3"/>
    <w:basedOn w:val="Normal"/>
    <w:next w:val="Normal"/>
    <w:autoRedefine/>
    <w:uiPriority w:val="39"/>
    <w:unhideWhenUsed/>
    <w:rsid w:val="00223864"/>
    <w:pPr>
      <w:spacing w:after="100"/>
      <w:ind w:left="440"/>
    </w:pPr>
  </w:style>
  <w:style w:type="character" w:styleId="Hyperlink">
    <w:name w:val="Hyperlink"/>
    <w:basedOn w:val="DefaultParagraphFont"/>
    <w:uiPriority w:val="99"/>
    <w:unhideWhenUsed/>
    <w:rsid w:val="00223864"/>
    <w:rPr>
      <w:color w:val="0000FF" w:themeColor="hyperlink"/>
      <w:u w:val="single"/>
    </w:rPr>
  </w:style>
  <w:style w:type="character" w:styleId="CommentReference">
    <w:name w:val="annotation reference"/>
    <w:basedOn w:val="DefaultParagraphFont"/>
    <w:uiPriority w:val="99"/>
    <w:semiHidden/>
    <w:unhideWhenUsed/>
    <w:rsid w:val="000D2DB1"/>
    <w:rPr>
      <w:sz w:val="16"/>
      <w:szCs w:val="16"/>
    </w:rPr>
  </w:style>
  <w:style w:type="paragraph" w:styleId="CommentText">
    <w:name w:val="annotation text"/>
    <w:basedOn w:val="Normal"/>
    <w:link w:val="CommentTextChar"/>
    <w:uiPriority w:val="99"/>
    <w:semiHidden/>
    <w:unhideWhenUsed/>
    <w:rsid w:val="000D2DB1"/>
    <w:pPr>
      <w:spacing w:line="240" w:lineRule="auto"/>
    </w:pPr>
    <w:rPr>
      <w:sz w:val="20"/>
      <w:szCs w:val="20"/>
    </w:rPr>
  </w:style>
  <w:style w:type="character" w:customStyle="1" w:styleId="CommentTextChar">
    <w:name w:val="Comment Text Char"/>
    <w:basedOn w:val="DefaultParagraphFont"/>
    <w:link w:val="CommentText"/>
    <w:uiPriority w:val="99"/>
    <w:semiHidden/>
    <w:rsid w:val="000D2DB1"/>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0D2DB1"/>
    <w:rPr>
      <w:b/>
      <w:bCs/>
    </w:rPr>
  </w:style>
  <w:style w:type="character" w:customStyle="1" w:styleId="CommentSubjectChar">
    <w:name w:val="Comment Subject Char"/>
    <w:basedOn w:val="CommentTextChar"/>
    <w:link w:val="CommentSubject"/>
    <w:uiPriority w:val="99"/>
    <w:semiHidden/>
    <w:rsid w:val="000D2DB1"/>
    <w:rPr>
      <w:rFonts w:ascii="Calibri Light" w:hAnsi="Calibri Light"/>
      <w:b/>
      <w:bCs/>
      <w:sz w:val="20"/>
      <w:szCs w:val="20"/>
    </w:rPr>
  </w:style>
  <w:style w:type="character" w:customStyle="1" w:styleId="Heading4Char">
    <w:name w:val="Heading 4 Char"/>
    <w:basedOn w:val="DefaultParagraphFont"/>
    <w:link w:val="Heading4"/>
    <w:uiPriority w:val="9"/>
    <w:rsid w:val="00BB0D82"/>
    <w:rPr>
      <w:rFonts w:ascii="Calibri" w:eastAsiaTheme="majorEastAsia" w:hAnsi="Calibri" w:cstheme="majorBidi"/>
      <w:b/>
      <w:bCs/>
      <w:i/>
      <w:iCs/>
      <w:color w:val="4F81BD" w:themeColor="accent1"/>
      <w:sz w:val="28"/>
    </w:rPr>
  </w:style>
  <w:style w:type="paragraph" w:styleId="BodyText">
    <w:name w:val="Body Text"/>
    <w:link w:val="BodyTextChar"/>
    <w:qFormat/>
    <w:rsid w:val="008E3B1F"/>
    <w:pPr>
      <w:spacing w:before="120" w:after="120" w:line="240" w:lineRule="auto"/>
      <w:jc w:val="both"/>
    </w:pPr>
    <w:rPr>
      <w:rFonts w:ascii="Calibri" w:hAnsi="Calibri" w:cs="Times New Roman"/>
    </w:rPr>
  </w:style>
  <w:style w:type="character" w:customStyle="1" w:styleId="BodyTextChar">
    <w:name w:val="Body Text Char"/>
    <w:basedOn w:val="DefaultParagraphFont"/>
    <w:link w:val="BodyText"/>
    <w:rsid w:val="008E3B1F"/>
    <w:rPr>
      <w:rFonts w:ascii="Calibri" w:hAnsi="Calibri" w:cs="Times New Roman"/>
    </w:rPr>
  </w:style>
  <w:style w:type="character" w:customStyle="1" w:styleId="ListParagraphChar">
    <w:name w:val="List Paragraph Char"/>
    <w:aliases w:val="3 Char,POCG Table Text Char"/>
    <w:basedOn w:val="DefaultParagraphFont"/>
    <w:link w:val="ListParagraph"/>
    <w:uiPriority w:val="99"/>
    <w:locked/>
    <w:rsid w:val="002D62FB"/>
    <w:rPr>
      <w:rFonts w:ascii="Calibri Light" w:hAnsi="Calibri Light"/>
    </w:rPr>
  </w:style>
  <w:style w:type="paragraph" w:styleId="NormalWeb">
    <w:name w:val="Normal (Web)"/>
    <w:basedOn w:val="Normal"/>
    <w:uiPriority w:val="99"/>
    <w:semiHidden/>
    <w:unhideWhenUsed/>
    <w:rsid w:val="000E66D2"/>
    <w:pPr>
      <w:spacing w:after="150" w:line="240" w:lineRule="auto"/>
    </w:pPr>
    <w:rPr>
      <w:rFonts w:ascii="Times New Roman" w:eastAsia="Times New Roman" w:hAnsi="Times New Roman" w:cs="Times New Roman"/>
      <w:sz w:val="24"/>
      <w:szCs w:val="24"/>
      <w:lang w:eastAsia="en-NZ"/>
    </w:rPr>
  </w:style>
  <w:style w:type="character" w:styleId="Emphasis">
    <w:name w:val="Emphasis"/>
    <w:uiPriority w:val="20"/>
    <w:qFormat/>
    <w:rsid w:val="00716D1E"/>
    <w:rPr>
      <w:iCs/>
    </w:rPr>
  </w:style>
  <w:style w:type="paragraph" w:customStyle="1" w:styleId="BodyTextindented1">
    <w:name w:val="Body Text indented 1"/>
    <w:basedOn w:val="BodyText"/>
    <w:rsid w:val="001705E8"/>
    <w:pPr>
      <w:spacing w:before="0" w:after="140" w:line="264" w:lineRule="auto"/>
      <w:ind w:left="851"/>
      <w:jc w:val="left"/>
    </w:pPr>
    <w:rPr>
      <w:rFonts w:ascii="Arial" w:eastAsia="Century Gothic" w:hAnsi="Arial"/>
      <w:sz w:val="20"/>
      <w:szCs w:val="18"/>
    </w:rPr>
  </w:style>
  <w:style w:type="table" w:styleId="ColorfulGrid-Accent1">
    <w:name w:val="Colorful Grid Accent 1"/>
    <w:basedOn w:val="TableNormal"/>
    <w:uiPriority w:val="73"/>
    <w:rsid w:val="003C162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Revision">
    <w:name w:val="Revision"/>
    <w:hidden/>
    <w:uiPriority w:val="99"/>
    <w:semiHidden/>
    <w:rsid w:val="009C0A95"/>
    <w:pPr>
      <w:spacing w:after="0" w:line="240" w:lineRule="auto"/>
    </w:pPr>
    <w:rPr>
      <w:rFonts w:ascii="Calibri Light" w:hAnsi="Calibri Light"/>
    </w:rPr>
  </w:style>
  <w:style w:type="paragraph" w:customStyle="1" w:styleId="ListRoman">
    <w:name w:val="List Roman"/>
    <w:basedOn w:val="Normal"/>
    <w:link w:val="ListRomanChar"/>
    <w:qFormat/>
    <w:rsid w:val="00C53AE7"/>
    <w:pPr>
      <w:numPr>
        <w:numId w:val="24"/>
      </w:numPr>
      <w:spacing w:before="100" w:beforeAutospacing="1" w:after="100" w:afterAutospacing="1"/>
      <w:ind w:left="284" w:hanging="142"/>
      <w:contextualSpacing/>
    </w:pPr>
    <w:rPr>
      <w:rFonts w:asciiTheme="minorHAnsi" w:eastAsia="Times New Roman" w:hAnsiTheme="minorHAnsi" w:cs="Times New Roman"/>
      <w:lang w:eastAsia="en-NZ"/>
    </w:rPr>
  </w:style>
  <w:style w:type="character" w:customStyle="1" w:styleId="ListRomanChar">
    <w:name w:val="List Roman Char"/>
    <w:basedOn w:val="DefaultParagraphFont"/>
    <w:link w:val="ListRoman"/>
    <w:rsid w:val="00C53AE7"/>
    <w:rPr>
      <w:rFonts w:eastAsia="Times New Roman" w:cs="Times New Roman"/>
      <w:lang w:eastAsia="en-NZ"/>
    </w:rPr>
  </w:style>
  <w:style w:type="character" w:customStyle="1" w:styleId="Heading5Char">
    <w:name w:val="Heading 5 Char"/>
    <w:basedOn w:val="DefaultParagraphFont"/>
    <w:link w:val="Heading5"/>
    <w:uiPriority w:val="9"/>
    <w:rsid w:val="00CA5E59"/>
    <w:rPr>
      <w:rFonts w:ascii="Calibri" w:eastAsiaTheme="majorEastAsia" w:hAnsi="Calibri" w:cstheme="majorBidi"/>
      <w:b/>
      <w:color w:val="243F60" w:themeColor="accent1" w:themeShade="7F"/>
      <w:sz w:val="32"/>
    </w:rPr>
  </w:style>
  <w:style w:type="character" w:customStyle="1" w:styleId="Heading6Char">
    <w:name w:val="Heading 6 Char"/>
    <w:basedOn w:val="DefaultParagraphFont"/>
    <w:link w:val="Heading6"/>
    <w:uiPriority w:val="9"/>
    <w:rsid w:val="00856391"/>
    <w:rPr>
      <w:rFonts w:ascii="Calibri" w:eastAsiaTheme="majorEastAsia" w:hAnsi="Calibri" w:cstheme="majorBidi"/>
      <w:b/>
      <w:iCs/>
      <w:color w:val="243F60" w:themeColor="accent1" w:themeShade="7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4490">
      <w:bodyDiv w:val="1"/>
      <w:marLeft w:val="0"/>
      <w:marRight w:val="0"/>
      <w:marTop w:val="0"/>
      <w:marBottom w:val="0"/>
      <w:divBdr>
        <w:top w:val="none" w:sz="0" w:space="0" w:color="auto"/>
        <w:left w:val="none" w:sz="0" w:space="0" w:color="auto"/>
        <w:bottom w:val="none" w:sz="0" w:space="0" w:color="auto"/>
        <w:right w:val="none" w:sz="0" w:space="0" w:color="auto"/>
      </w:divBdr>
      <w:divsChild>
        <w:div w:id="367872779">
          <w:marLeft w:val="547"/>
          <w:marRight w:val="0"/>
          <w:marTop w:val="0"/>
          <w:marBottom w:val="0"/>
          <w:divBdr>
            <w:top w:val="none" w:sz="0" w:space="0" w:color="auto"/>
            <w:left w:val="none" w:sz="0" w:space="0" w:color="auto"/>
            <w:bottom w:val="none" w:sz="0" w:space="0" w:color="auto"/>
            <w:right w:val="none" w:sz="0" w:space="0" w:color="auto"/>
          </w:divBdr>
        </w:div>
      </w:divsChild>
    </w:div>
    <w:div w:id="105538304">
      <w:bodyDiv w:val="1"/>
      <w:marLeft w:val="0"/>
      <w:marRight w:val="0"/>
      <w:marTop w:val="0"/>
      <w:marBottom w:val="0"/>
      <w:divBdr>
        <w:top w:val="none" w:sz="0" w:space="0" w:color="auto"/>
        <w:left w:val="none" w:sz="0" w:space="0" w:color="auto"/>
        <w:bottom w:val="none" w:sz="0" w:space="0" w:color="auto"/>
        <w:right w:val="none" w:sz="0" w:space="0" w:color="auto"/>
      </w:divBdr>
    </w:div>
    <w:div w:id="172913493">
      <w:bodyDiv w:val="1"/>
      <w:marLeft w:val="0"/>
      <w:marRight w:val="0"/>
      <w:marTop w:val="0"/>
      <w:marBottom w:val="0"/>
      <w:divBdr>
        <w:top w:val="none" w:sz="0" w:space="0" w:color="auto"/>
        <w:left w:val="none" w:sz="0" w:space="0" w:color="auto"/>
        <w:bottom w:val="none" w:sz="0" w:space="0" w:color="auto"/>
        <w:right w:val="none" w:sz="0" w:space="0" w:color="auto"/>
      </w:divBdr>
    </w:div>
    <w:div w:id="377750934">
      <w:bodyDiv w:val="1"/>
      <w:marLeft w:val="0"/>
      <w:marRight w:val="0"/>
      <w:marTop w:val="0"/>
      <w:marBottom w:val="0"/>
      <w:divBdr>
        <w:top w:val="none" w:sz="0" w:space="0" w:color="auto"/>
        <w:left w:val="none" w:sz="0" w:space="0" w:color="auto"/>
        <w:bottom w:val="none" w:sz="0" w:space="0" w:color="auto"/>
        <w:right w:val="none" w:sz="0" w:space="0" w:color="auto"/>
      </w:divBdr>
      <w:divsChild>
        <w:div w:id="110827509">
          <w:marLeft w:val="547"/>
          <w:marRight w:val="0"/>
          <w:marTop w:val="0"/>
          <w:marBottom w:val="0"/>
          <w:divBdr>
            <w:top w:val="none" w:sz="0" w:space="0" w:color="auto"/>
            <w:left w:val="none" w:sz="0" w:space="0" w:color="auto"/>
            <w:bottom w:val="none" w:sz="0" w:space="0" w:color="auto"/>
            <w:right w:val="none" w:sz="0" w:space="0" w:color="auto"/>
          </w:divBdr>
        </w:div>
      </w:divsChild>
    </w:div>
    <w:div w:id="388576043">
      <w:bodyDiv w:val="1"/>
      <w:marLeft w:val="0"/>
      <w:marRight w:val="0"/>
      <w:marTop w:val="0"/>
      <w:marBottom w:val="0"/>
      <w:divBdr>
        <w:top w:val="none" w:sz="0" w:space="0" w:color="auto"/>
        <w:left w:val="none" w:sz="0" w:space="0" w:color="auto"/>
        <w:bottom w:val="none" w:sz="0" w:space="0" w:color="auto"/>
        <w:right w:val="none" w:sz="0" w:space="0" w:color="auto"/>
      </w:divBdr>
      <w:divsChild>
        <w:div w:id="478419610">
          <w:marLeft w:val="547"/>
          <w:marRight w:val="0"/>
          <w:marTop w:val="0"/>
          <w:marBottom w:val="0"/>
          <w:divBdr>
            <w:top w:val="none" w:sz="0" w:space="0" w:color="auto"/>
            <w:left w:val="none" w:sz="0" w:space="0" w:color="auto"/>
            <w:bottom w:val="none" w:sz="0" w:space="0" w:color="auto"/>
            <w:right w:val="none" w:sz="0" w:space="0" w:color="auto"/>
          </w:divBdr>
        </w:div>
      </w:divsChild>
    </w:div>
    <w:div w:id="509223010">
      <w:bodyDiv w:val="1"/>
      <w:marLeft w:val="0"/>
      <w:marRight w:val="0"/>
      <w:marTop w:val="0"/>
      <w:marBottom w:val="0"/>
      <w:divBdr>
        <w:top w:val="none" w:sz="0" w:space="0" w:color="auto"/>
        <w:left w:val="none" w:sz="0" w:space="0" w:color="auto"/>
        <w:bottom w:val="none" w:sz="0" w:space="0" w:color="auto"/>
        <w:right w:val="none" w:sz="0" w:space="0" w:color="auto"/>
      </w:divBdr>
      <w:divsChild>
        <w:div w:id="36129481">
          <w:marLeft w:val="446"/>
          <w:marRight w:val="0"/>
          <w:marTop w:val="0"/>
          <w:marBottom w:val="0"/>
          <w:divBdr>
            <w:top w:val="none" w:sz="0" w:space="0" w:color="auto"/>
            <w:left w:val="none" w:sz="0" w:space="0" w:color="auto"/>
            <w:bottom w:val="none" w:sz="0" w:space="0" w:color="auto"/>
            <w:right w:val="none" w:sz="0" w:space="0" w:color="auto"/>
          </w:divBdr>
        </w:div>
        <w:div w:id="409159165">
          <w:marLeft w:val="446"/>
          <w:marRight w:val="0"/>
          <w:marTop w:val="0"/>
          <w:marBottom w:val="0"/>
          <w:divBdr>
            <w:top w:val="none" w:sz="0" w:space="0" w:color="auto"/>
            <w:left w:val="none" w:sz="0" w:space="0" w:color="auto"/>
            <w:bottom w:val="none" w:sz="0" w:space="0" w:color="auto"/>
            <w:right w:val="none" w:sz="0" w:space="0" w:color="auto"/>
          </w:divBdr>
        </w:div>
        <w:div w:id="419788672">
          <w:marLeft w:val="446"/>
          <w:marRight w:val="0"/>
          <w:marTop w:val="0"/>
          <w:marBottom w:val="0"/>
          <w:divBdr>
            <w:top w:val="none" w:sz="0" w:space="0" w:color="auto"/>
            <w:left w:val="none" w:sz="0" w:space="0" w:color="auto"/>
            <w:bottom w:val="none" w:sz="0" w:space="0" w:color="auto"/>
            <w:right w:val="none" w:sz="0" w:space="0" w:color="auto"/>
          </w:divBdr>
        </w:div>
        <w:div w:id="998118255">
          <w:marLeft w:val="446"/>
          <w:marRight w:val="0"/>
          <w:marTop w:val="0"/>
          <w:marBottom w:val="0"/>
          <w:divBdr>
            <w:top w:val="none" w:sz="0" w:space="0" w:color="auto"/>
            <w:left w:val="none" w:sz="0" w:space="0" w:color="auto"/>
            <w:bottom w:val="none" w:sz="0" w:space="0" w:color="auto"/>
            <w:right w:val="none" w:sz="0" w:space="0" w:color="auto"/>
          </w:divBdr>
        </w:div>
        <w:div w:id="1086729263">
          <w:marLeft w:val="446"/>
          <w:marRight w:val="0"/>
          <w:marTop w:val="0"/>
          <w:marBottom w:val="0"/>
          <w:divBdr>
            <w:top w:val="none" w:sz="0" w:space="0" w:color="auto"/>
            <w:left w:val="none" w:sz="0" w:space="0" w:color="auto"/>
            <w:bottom w:val="none" w:sz="0" w:space="0" w:color="auto"/>
            <w:right w:val="none" w:sz="0" w:space="0" w:color="auto"/>
          </w:divBdr>
        </w:div>
        <w:div w:id="1415856086">
          <w:marLeft w:val="446"/>
          <w:marRight w:val="0"/>
          <w:marTop w:val="0"/>
          <w:marBottom w:val="0"/>
          <w:divBdr>
            <w:top w:val="none" w:sz="0" w:space="0" w:color="auto"/>
            <w:left w:val="none" w:sz="0" w:space="0" w:color="auto"/>
            <w:bottom w:val="none" w:sz="0" w:space="0" w:color="auto"/>
            <w:right w:val="none" w:sz="0" w:space="0" w:color="auto"/>
          </w:divBdr>
        </w:div>
        <w:div w:id="1693651500">
          <w:marLeft w:val="446"/>
          <w:marRight w:val="0"/>
          <w:marTop w:val="0"/>
          <w:marBottom w:val="0"/>
          <w:divBdr>
            <w:top w:val="none" w:sz="0" w:space="0" w:color="auto"/>
            <w:left w:val="none" w:sz="0" w:space="0" w:color="auto"/>
            <w:bottom w:val="none" w:sz="0" w:space="0" w:color="auto"/>
            <w:right w:val="none" w:sz="0" w:space="0" w:color="auto"/>
          </w:divBdr>
        </w:div>
        <w:div w:id="2014867783">
          <w:marLeft w:val="446"/>
          <w:marRight w:val="0"/>
          <w:marTop w:val="0"/>
          <w:marBottom w:val="0"/>
          <w:divBdr>
            <w:top w:val="none" w:sz="0" w:space="0" w:color="auto"/>
            <w:left w:val="none" w:sz="0" w:space="0" w:color="auto"/>
            <w:bottom w:val="none" w:sz="0" w:space="0" w:color="auto"/>
            <w:right w:val="none" w:sz="0" w:space="0" w:color="auto"/>
          </w:divBdr>
        </w:div>
        <w:div w:id="2059235227">
          <w:marLeft w:val="446"/>
          <w:marRight w:val="0"/>
          <w:marTop w:val="0"/>
          <w:marBottom w:val="0"/>
          <w:divBdr>
            <w:top w:val="none" w:sz="0" w:space="0" w:color="auto"/>
            <w:left w:val="none" w:sz="0" w:space="0" w:color="auto"/>
            <w:bottom w:val="none" w:sz="0" w:space="0" w:color="auto"/>
            <w:right w:val="none" w:sz="0" w:space="0" w:color="auto"/>
          </w:divBdr>
        </w:div>
        <w:div w:id="2084569119">
          <w:marLeft w:val="446"/>
          <w:marRight w:val="0"/>
          <w:marTop w:val="0"/>
          <w:marBottom w:val="0"/>
          <w:divBdr>
            <w:top w:val="none" w:sz="0" w:space="0" w:color="auto"/>
            <w:left w:val="none" w:sz="0" w:space="0" w:color="auto"/>
            <w:bottom w:val="none" w:sz="0" w:space="0" w:color="auto"/>
            <w:right w:val="none" w:sz="0" w:space="0" w:color="auto"/>
          </w:divBdr>
        </w:div>
      </w:divsChild>
    </w:div>
    <w:div w:id="587275222">
      <w:bodyDiv w:val="1"/>
      <w:marLeft w:val="0"/>
      <w:marRight w:val="0"/>
      <w:marTop w:val="0"/>
      <w:marBottom w:val="0"/>
      <w:divBdr>
        <w:top w:val="none" w:sz="0" w:space="0" w:color="auto"/>
        <w:left w:val="none" w:sz="0" w:space="0" w:color="auto"/>
        <w:bottom w:val="none" w:sz="0" w:space="0" w:color="auto"/>
        <w:right w:val="none" w:sz="0" w:space="0" w:color="auto"/>
      </w:divBdr>
    </w:div>
    <w:div w:id="695351394">
      <w:bodyDiv w:val="1"/>
      <w:marLeft w:val="0"/>
      <w:marRight w:val="0"/>
      <w:marTop w:val="0"/>
      <w:marBottom w:val="0"/>
      <w:divBdr>
        <w:top w:val="none" w:sz="0" w:space="0" w:color="auto"/>
        <w:left w:val="none" w:sz="0" w:space="0" w:color="auto"/>
        <w:bottom w:val="none" w:sz="0" w:space="0" w:color="auto"/>
        <w:right w:val="none" w:sz="0" w:space="0" w:color="auto"/>
      </w:divBdr>
      <w:divsChild>
        <w:div w:id="1759641938">
          <w:marLeft w:val="547"/>
          <w:marRight w:val="0"/>
          <w:marTop w:val="0"/>
          <w:marBottom w:val="0"/>
          <w:divBdr>
            <w:top w:val="none" w:sz="0" w:space="0" w:color="auto"/>
            <w:left w:val="none" w:sz="0" w:space="0" w:color="auto"/>
            <w:bottom w:val="none" w:sz="0" w:space="0" w:color="auto"/>
            <w:right w:val="none" w:sz="0" w:space="0" w:color="auto"/>
          </w:divBdr>
        </w:div>
      </w:divsChild>
    </w:div>
    <w:div w:id="822041027">
      <w:bodyDiv w:val="1"/>
      <w:marLeft w:val="0"/>
      <w:marRight w:val="0"/>
      <w:marTop w:val="0"/>
      <w:marBottom w:val="0"/>
      <w:divBdr>
        <w:top w:val="none" w:sz="0" w:space="0" w:color="auto"/>
        <w:left w:val="none" w:sz="0" w:space="0" w:color="auto"/>
        <w:bottom w:val="none" w:sz="0" w:space="0" w:color="auto"/>
        <w:right w:val="none" w:sz="0" w:space="0" w:color="auto"/>
      </w:divBdr>
      <w:divsChild>
        <w:div w:id="531502233">
          <w:marLeft w:val="547"/>
          <w:marRight w:val="0"/>
          <w:marTop w:val="0"/>
          <w:marBottom w:val="0"/>
          <w:divBdr>
            <w:top w:val="none" w:sz="0" w:space="0" w:color="auto"/>
            <w:left w:val="none" w:sz="0" w:space="0" w:color="auto"/>
            <w:bottom w:val="none" w:sz="0" w:space="0" w:color="auto"/>
            <w:right w:val="none" w:sz="0" w:space="0" w:color="auto"/>
          </w:divBdr>
        </w:div>
      </w:divsChild>
    </w:div>
    <w:div w:id="853879592">
      <w:bodyDiv w:val="1"/>
      <w:marLeft w:val="0"/>
      <w:marRight w:val="0"/>
      <w:marTop w:val="0"/>
      <w:marBottom w:val="0"/>
      <w:divBdr>
        <w:top w:val="none" w:sz="0" w:space="0" w:color="auto"/>
        <w:left w:val="none" w:sz="0" w:space="0" w:color="auto"/>
        <w:bottom w:val="none" w:sz="0" w:space="0" w:color="auto"/>
        <w:right w:val="none" w:sz="0" w:space="0" w:color="auto"/>
      </w:divBdr>
      <w:divsChild>
        <w:div w:id="1481733663">
          <w:marLeft w:val="0"/>
          <w:marRight w:val="0"/>
          <w:marTop w:val="0"/>
          <w:marBottom w:val="0"/>
          <w:divBdr>
            <w:top w:val="none" w:sz="0" w:space="0" w:color="auto"/>
            <w:left w:val="none" w:sz="0" w:space="0" w:color="auto"/>
            <w:bottom w:val="none" w:sz="0" w:space="0" w:color="auto"/>
            <w:right w:val="none" w:sz="0" w:space="0" w:color="auto"/>
          </w:divBdr>
          <w:divsChild>
            <w:div w:id="9867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49383">
      <w:bodyDiv w:val="1"/>
      <w:marLeft w:val="0"/>
      <w:marRight w:val="0"/>
      <w:marTop w:val="0"/>
      <w:marBottom w:val="0"/>
      <w:divBdr>
        <w:top w:val="none" w:sz="0" w:space="0" w:color="auto"/>
        <w:left w:val="none" w:sz="0" w:space="0" w:color="auto"/>
        <w:bottom w:val="none" w:sz="0" w:space="0" w:color="auto"/>
        <w:right w:val="none" w:sz="0" w:space="0" w:color="auto"/>
      </w:divBdr>
      <w:divsChild>
        <w:div w:id="552930433">
          <w:marLeft w:val="547"/>
          <w:marRight w:val="0"/>
          <w:marTop w:val="0"/>
          <w:marBottom w:val="0"/>
          <w:divBdr>
            <w:top w:val="none" w:sz="0" w:space="0" w:color="auto"/>
            <w:left w:val="none" w:sz="0" w:space="0" w:color="auto"/>
            <w:bottom w:val="none" w:sz="0" w:space="0" w:color="auto"/>
            <w:right w:val="none" w:sz="0" w:space="0" w:color="auto"/>
          </w:divBdr>
        </w:div>
      </w:divsChild>
    </w:div>
    <w:div w:id="955209755">
      <w:bodyDiv w:val="1"/>
      <w:marLeft w:val="0"/>
      <w:marRight w:val="0"/>
      <w:marTop w:val="0"/>
      <w:marBottom w:val="0"/>
      <w:divBdr>
        <w:top w:val="none" w:sz="0" w:space="0" w:color="auto"/>
        <w:left w:val="none" w:sz="0" w:space="0" w:color="auto"/>
        <w:bottom w:val="none" w:sz="0" w:space="0" w:color="auto"/>
        <w:right w:val="none" w:sz="0" w:space="0" w:color="auto"/>
      </w:divBdr>
      <w:divsChild>
        <w:div w:id="1514103162">
          <w:marLeft w:val="547"/>
          <w:marRight w:val="0"/>
          <w:marTop w:val="0"/>
          <w:marBottom w:val="0"/>
          <w:divBdr>
            <w:top w:val="none" w:sz="0" w:space="0" w:color="auto"/>
            <w:left w:val="none" w:sz="0" w:space="0" w:color="auto"/>
            <w:bottom w:val="none" w:sz="0" w:space="0" w:color="auto"/>
            <w:right w:val="none" w:sz="0" w:space="0" w:color="auto"/>
          </w:divBdr>
        </w:div>
      </w:divsChild>
    </w:div>
    <w:div w:id="1013654206">
      <w:bodyDiv w:val="1"/>
      <w:marLeft w:val="0"/>
      <w:marRight w:val="0"/>
      <w:marTop w:val="0"/>
      <w:marBottom w:val="0"/>
      <w:divBdr>
        <w:top w:val="none" w:sz="0" w:space="0" w:color="auto"/>
        <w:left w:val="none" w:sz="0" w:space="0" w:color="auto"/>
        <w:bottom w:val="none" w:sz="0" w:space="0" w:color="auto"/>
        <w:right w:val="none" w:sz="0" w:space="0" w:color="auto"/>
      </w:divBdr>
      <w:divsChild>
        <w:div w:id="853571607">
          <w:marLeft w:val="547"/>
          <w:marRight w:val="0"/>
          <w:marTop w:val="0"/>
          <w:marBottom w:val="0"/>
          <w:divBdr>
            <w:top w:val="none" w:sz="0" w:space="0" w:color="auto"/>
            <w:left w:val="none" w:sz="0" w:space="0" w:color="auto"/>
            <w:bottom w:val="none" w:sz="0" w:space="0" w:color="auto"/>
            <w:right w:val="none" w:sz="0" w:space="0" w:color="auto"/>
          </w:divBdr>
        </w:div>
      </w:divsChild>
    </w:div>
    <w:div w:id="1079253097">
      <w:bodyDiv w:val="1"/>
      <w:marLeft w:val="0"/>
      <w:marRight w:val="0"/>
      <w:marTop w:val="0"/>
      <w:marBottom w:val="0"/>
      <w:divBdr>
        <w:top w:val="none" w:sz="0" w:space="0" w:color="auto"/>
        <w:left w:val="none" w:sz="0" w:space="0" w:color="auto"/>
        <w:bottom w:val="none" w:sz="0" w:space="0" w:color="auto"/>
        <w:right w:val="none" w:sz="0" w:space="0" w:color="auto"/>
      </w:divBdr>
    </w:div>
    <w:div w:id="1131901994">
      <w:bodyDiv w:val="1"/>
      <w:marLeft w:val="0"/>
      <w:marRight w:val="0"/>
      <w:marTop w:val="0"/>
      <w:marBottom w:val="0"/>
      <w:divBdr>
        <w:top w:val="none" w:sz="0" w:space="0" w:color="auto"/>
        <w:left w:val="none" w:sz="0" w:space="0" w:color="auto"/>
        <w:bottom w:val="none" w:sz="0" w:space="0" w:color="auto"/>
        <w:right w:val="none" w:sz="0" w:space="0" w:color="auto"/>
      </w:divBdr>
      <w:divsChild>
        <w:div w:id="1162548641">
          <w:marLeft w:val="547"/>
          <w:marRight w:val="0"/>
          <w:marTop w:val="0"/>
          <w:marBottom w:val="0"/>
          <w:divBdr>
            <w:top w:val="none" w:sz="0" w:space="0" w:color="auto"/>
            <w:left w:val="none" w:sz="0" w:space="0" w:color="auto"/>
            <w:bottom w:val="none" w:sz="0" w:space="0" w:color="auto"/>
            <w:right w:val="none" w:sz="0" w:space="0" w:color="auto"/>
          </w:divBdr>
        </w:div>
      </w:divsChild>
    </w:div>
    <w:div w:id="1164977247">
      <w:bodyDiv w:val="1"/>
      <w:marLeft w:val="0"/>
      <w:marRight w:val="0"/>
      <w:marTop w:val="0"/>
      <w:marBottom w:val="0"/>
      <w:divBdr>
        <w:top w:val="none" w:sz="0" w:space="0" w:color="auto"/>
        <w:left w:val="none" w:sz="0" w:space="0" w:color="auto"/>
        <w:bottom w:val="none" w:sz="0" w:space="0" w:color="auto"/>
        <w:right w:val="none" w:sz="0" w:space="0" w:color="auto"/>
      </w:divBdr>
    </w:div>
    <w:div w:id="1220900308">
      <w:bodyDiv w:val="1"/>
      <w:marLeft w:val="0"/>
      <w:marRight w:val="0"/>
      <w:marTop w:val="0"/>
      <w:marBottom w:val="0"/>
      <w:divBdr>
        <w:top w:val="none" w:sz="0" w:space="0" w:color="auto"/>
        <w:left w:val="none" w:sz="0" w:space="0" w:color="auto"/>
        <w:bottom w:val="none" w:sz="0" w:space="0" w:color="auto"/>
        <w:right w:val="none" w:sz="0" w:space="0" w:color="auto"/>
      </w:divBdr>
      <w:divsChild>
        <w:div w:id="1636181577">
          <w:marLeft w:val="547"/>
          <w:marRight w:val="0"/>
          <w:marTop w:val="0"/>
          <w:marBottom w:val="0"/>
          <w:divBdr>
            <w:top w:val="none" w:sz="0" w:space="0" w:color="auto"/>
            <w:left w:val="none" w:sz="0" w:space="0" w:color="auto"/>
            <w:bottom w:val="none" w:sz="0" w:space="0" w:color="auto"/>
            <w:right w:val="none" w:sz="0" w:space="0" w:color="auto"/>
          </w:divBdr>
        </w:div>
      </w:divsChild>
    </w:div>
    <w:div w:id="1227686424">
      <w:bodyDiv w:val="1"/>
      <w:marLeft w:val="0"/>
      <w:marRight w:val="0"/>
      <w:marTop w:val="0"/>
      <w:marBottom w:val="0"/>
      <w:divBdr>
        <w:top w:val="none" w:sz="0" w:space="0" w:color="auto"/>
        <w:left w:val="none" w:sz="0" w:space="0" w:color="auto"/>
        <w:bottom w:val="none" w:sz="0" w:space="0" w:color="auto"/>
        <w:right w:val="none" w:sz="0" w:space="0" w:color="auto"/>
      </w:divBdr>
    </w:div>
    <w:div w:id="1395160110">
      <w:bodyDiv w:val="1"/>
      <w:marLeft w:val="0"/>
      <w:marRight w:val="0"/>
      <w:marTop w:val="0"/>
      <w:marBottom w:val="0"/>
      <w:divBdr>
        <w:top w:val="none" w:sz="0" w:space="0" w:color="auto"/>
        <w:left w:val="none" w:sz="0" w:space="0" w:color="auto"/>
        <w:bottom w:val="none" w:sz="0" w:space="0" w:color="auto"/>
        <w:right w:val="none" w:sz="0" w:space="0" w:color="auto"/>
      </w:divBdr>
      <w:divsChild>
        <w:div w:id="1986930387">
          <w:marLeft w:val="720"/>
          <w:marRight w:val="0"/>
          <w:marTop w:val="115"/>
          <w:marBottom w:val="0"/>
          <w:divBdr>
            <w:top w:val="none" w:sz="0" w:space="0" w:color="auto"/>
            <w:left w:val="none" w:sz="0" w:space="0" w:color="auto"/>
            <w:bottom w:val="none" w:sz="0" w:space="0" w:color="auto"/>
            <w:right w:val="none" w:sz="0" w:space="0" w:color="auto"/>
          </w:divBdr>
        </w:div>
        <w:div w:id="1545407366">
          <w:marLeft w:val="720"/>
          <w:marRight w:val="0"/>
          <w:marTop w:val="115"/>
          <w:marBottom w:val="0"/>
          <w:divBdr>
            <w:top w:val="none" w:sz="0" w:space="0" w:color="auto"/>
            <w:left w:val="none" w:sz="0" w:space="0" w:color="auto"/>
            <w:bottom w:val="none" w:sz="0" w:space="0" w:color="auto"/>
            <w:right w:val="none" w:sz="0" w:space="0" w:color="auto"/>
          </w:divBdr>
        </w:div>
        <w:div w:id="904415907">
          <w:marLeft w:val="720"/>
          <w:marRight w:val="0"/>
          <w:marTop w:val="115"/>
          <w:marBottom w:val="0"/>
          <w:divBdr>
            <w:top w:val="none" w:sz="0" w:space="0" w:color="auto"/>
            <w:left w:val="none" w:sz="0" w:space="0" w:color="auto"/>
            <w:bottom w:val="none" w:sz="0" w:space="0" w:color="auto"/>
            <w:right w:val="none" w:sz="0" w:space="0" w:color="auto"/>
          </w:divBdr>
        </w:div>
        <w:div w:id="2101561342">
          <w:marLeft w:val="720"/>
          <w:marRight w:val="0"/>
          <w:marTop w:val="115"/>
          <w:marBottom w:val="0"/>
          <w:divBdr>
            <w:top w:val="none" w:sz="0" w:space="0" w:color="auto"/>
            <w:left w:val="none" w:sz="0" w:space="0" w:color="auto"/>
            <w:bottom w:val="none" w:sz="0" w:space="0" w:color="auto"/>
            <w:right w:val="none" w:sz="0" w:space="0" w:color="auto"/>
          </w:divBdr>
        </w:div>
        <w:div w:id="757408199">
          <w:marLeft w:val="720"/>
          <w:marRight w:val="0"/>
          <w:marTop w:val="115"/>
          <w:marBottom w:val="0"/>
          <w:divBdr>
            <w:top w:val="none" w:sz="0" w:space="0" w:color="auto"/>
            <w:left w:val="none" w:sz="0" w:space="0" w:color="auto"/>
            <w:bottom w:val="none" w:sz="0" w:space="0" w:color="auto"/>
            <w:right w:val="none" w:sz="0" w:space="0" w:color="auto"/>
          </w:divBdr>
        </w:div>
      </w:divsChild>
    </w:div>
    <w:div w:id="1449082408">
      <w:bodyDiv w:val="1"/>
      <w:marLeft w:val="0"/>
      <w:marRight w:val="0"/>
      <w:marTop w:val="0"/>
      <w:marBottom w:val="0"/>
      <w:divBdr>
        <w:top w:val="none" w:sz="0" w:space="0" w:color="auto"/>
        <w:left w:val="none" w:sz="0" w:space="0" w:color="auto"/>
        <w:bottom w:val="none" w:sz="0" w:space="0" w:color="auto"/>
        <w:right w:val="none" w:sz="0" w:space="0" w:color="auto"/>
      </w:divBdr>
      <w:divsChild>
        <w:div w:id="282227952">
          <w:marLeft w:val="547"/>
          <w:marRight w:val="0"/>
          <w:marTop w:val="0"/>
          <w:marBottom w:val="0"/>
          <w:divBdr>
            <w:top w:val="none" w:sz="0" w:space="0" w:color="auto"/>
            <w:left w:val="none" w:sz="0" w:space="0" w:color="auto"/>
            <w:bottom w:val="none" w:sz="0" w:space="0" w:color="auto"/>
            <w:right w:val="none" w:sz="0" w:space="0" w:color="auto"/>
          </w:divBdr>
        </w:div>
      </w:divsChild>
    </w:div>
    <w:div w:id="1592005587">
      <w:bodyDiv w:val="1"/>
      <w:marLeft w:val="0"/>
      <w:marRight w:val="0"/>
      <w:marTop w:val="0"/>
      <w:marBottom w:val="0"/>
      <w:divBdr>
        <w:top w:val="none" w:sz="0" w:space="0" w:color="auto"/>
        <w:left w:val="none" w:sz="0" w:space="0" w:color="auto"/>
        <w:bottom w:val="none" w:sz="0" w:space="0" w:color="auto"/>
        <w:right w:val="none" w:sz="0" w:space="0" w:color="auto"/>
      </w:divBdr>
      <w:divsChild>
        <w:div w:id="1127548294">
          <w:marLeft w:val="547"/>
          <w:marRight w:val="0"/>
          <w:marTop w:val="0"/>
          <w:marBottom w:val="0"/>
          <w:divBdr>
            <w:top w:val="none" w:sz="0" w:space="0" w:color="auto"/>
            <w:left w:val="none" w:sz="0" w:space="0" w:color="auto"/>
            <w:bottom w:val="none" w:sz="0" w:space="0" w:color="auto"/>
            <w:right w:val="none" w:sz="0" w:space="0" w:color="auto"/>
          </w:divBdr>
        </w:div>
      </w:divsChild>
    </w:div>
    <w:div w:id="1750929006">
      <w:bodyDiv w:val="1"/>
      <w:marLeft w:val="0"/>
      <w:marRight w:val="0"/>
      <w:marTop w:val="0"/>
      <w:marBottom w:val="0"/>
      <w:divBdr>
        <w:top w:val="none" w:sz="0" w:space="0" w:color="auto"/>
        <w:left w:val="none" w:sz="0" w:space="0" w:color="auto"/>
        <w:bottom w:val="none" w:sz="0" w:space="0" w:color="auto"/>
        <w:right w:val="none" w:sz="0" w:space="0" w:color="auto"/>
      </w:divBdr>
    </w:div>
    <w:div w:id="1872187999">
      <w:bodyDiv w:val="1"/>
      <w:marLeft w:val="0"/>
      <w:marRight w:val="0"/>
      <w:marTop w:val="0"/>
      <w:marBottom w:val="0"/>
      <w:divBdr>
        <w:top w:val="none" w:sz="0" w:space="0" w:color="auto"/>
        <w:left w:val="none" w:sz="0" w:space="0" w:color="auto"/>
        <w:bottom w:val="none" w:sz="0" w:space="0" w:color="auto"/>
        <w:right w:val="none" w:sz="0" w:space="0" w:color="auto"/>
      </w:divBdr>
    </w:div>
    <w:div w:id="1930581131">
      <w:bodyDiv w:val="1"/>
      <w:marLeft w:val="0"/>
      <w:marRight w:val="0"/>
      <w:marTop w:val="0"/>
      <w:marBottom w:val="0"/>
      <w:divBdr>
        <w:top w:val="none" w:sz="0" w:space="0" w:color="auto"/>
        <w:left w:val="none" w:sz="0" w:space="0" w:color="auto"/>
        <w:bottom w:val="none" w:sz="0" w:space="0" w:color="auto"/>
        <w:right w:val="none" w:sz="0" w:space="0" w:color="auto"/>
      </w:divBdr>
    </w:div>
    <w:div w:id="2012638127">
      <w:bodyDiv w:val="1"/>
      <w:marLeft w:val="0"/>
      <w:marRight w:val="0"/>
      <w:marTop w:val="0"/>
      <w:marBottom w:val="0"/>
      <w:divBdr>
        <w:top w:val="none" w:sz="0" w:space="0" w:color="auto"/>
        <w:left w:val="none" w:sz="0" w:space="0" w:color="auto"/>
        <w:bottom w:val="none" w:sz="0" w:space="0" w:color="auto"/>
        <w:right w:val="none" w:sz="0" w:space="0" w:color="auto"/>
      </w:divBdr>
      <w:divsChild>
        <w:div w:id="1501238974">
          <w:marLeft w:val="547"/>
          <w:marRight w:val="0"/>
          <w:marTop w:val="0"/>
          <w:marBottom w:val="0"/>
          <w:divBdr>
            <w:top w:val="none" w:sz="0" w:space="0" w:color="auto"/>
            <w:left w:val="none" w:sz="0" w:space="0" w:color="auto"/>
            <w:bottom w:val="none" w:sz="0" w:space="0" w:color="auto"/>
            <w:right w:val="none" w:sz="0" w:space="0" w:color="auto"/>
          </w:divBdr>
        </w:div>
      </w:divsChild>
    </w:div>
    <w:div w:id="2015836868">
      <w:bodyDiv w:val="1"/>
      <w:marLeft w:val="0"/>
      <w:marRight w:val="0"/>
      <w:marTop w:val="0"/>
      <w:marBottom w:val="0"/>
      <w:divBdr>
        <w:top w:val="none" w:sz="0" w:space="0" w:color="auto"/>
        <w:left w:val="none" w:sz="0" w:space="0" w:color="auto"/>
        <w:bottom w:val="none" w:sz="0" w:space="0" w:color="auto"/>
        <w:right w:val="none" w:sz="0" w:space="0" w:color="auto"/>
      </w:divBdr>
    </w:div>
    <w:div w:id="207126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diagramQuickStyle" Target="diagrams/quickStyle1.xml" Id="rId18" /><Relationship Type="http://schemas.microsoft.com/office/2007/relationships/diagramDrawing" Target="diagrams/drawing2.xml" Id="rId26" /><Relationship Type="http://schemas.openxmlformats.org/officeDocument/2006/relationships/diagramLayout" Target="diagrams/layout4.xml" Id="rId39" /><Relationship Type="http://schemas.openxmlformats.org/officeDocument/2006/relationships/image" Target="media/image6.jpeg" Id="rId21" /><Relationship Type="http://schemas.openxmlformats.org/officeDocument/2006/relationships/diagramColors" Target="diagrams/colors3.xml" Id="rId34" /><Relationship Type="http://schemas.microsoft.com/office/2007/relationships/diagramDrawing" Target="diagrams/drawing4.xml" Id="rId42" /><Relationship Type="http://schemas.openxmlformats.org/officeDocument/2006/relationships/image" Target="media/image20.png" Id="rId47" /><Relationship Type="http://schemas.openxmlformats.org/officeDocument/2006/relationships/diagramData" Target="diagrams/data5.xml" Id="rId50" /><Relationship Type="http://schemas.openxmlformats.org/officeDocument/2006/relationships/diagramData" Target="diagrams/data6.xml" Id="rId55" /><Relationship Type="http://schemas.openxmlformats.org/officeDocument/2006/relationships/diagramColors" Target="diagrams/colors7.xml" Id="rId6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diagramData" Target="diagrams/data1.xml" Id="rId16" /><Relationship Type="http://schemas.microsoft.com/office/2007/relationships/diagramDrawing" Target="diagrams/drawing1.xml" Id="rId20" /><Relationship Type="http://schemas.openxmlformats.org/officeDocument/2006/relationships/image" Target="media/image13.png" Id="rId29" /><Relationship Type="http://schemas.openxmlformats.org/officeDocument/2006/relationships/diagramColors" Target="diagrams/colors4.xml" Id="rId41" /><Relationship Type="http://schemas.microsoft.com/office/2007/relationships/diagramDrawing" Target="diagrams/drawing5.xml" Id="rId54" /><Relationship Type="http://schemas.openxmlformats.org/officeDocument/2006/relationships/diagramQuickStyle" Target="diagrams/quickStyle7.xml" Id="rId62" /><Relationship Type="http://schemas.openxmlformats.org/officeDocument/2006/relationships/webSettings" Target="webSettings.xml" Id="rId6" /><Relationship Type="http://schemas.openxmlformats.org/officeDocument/2006/relationships/image" Target="media/image1.jpeg" Id="rId11" /><Relationship Type="http://schemas.openxmlformats.org/officeDocument/2006/relationships/diagramQuickStyle" Target="diagrams/quickStyle2.xml" Id="rId24" /><Relationship Type="http://schemas.openxmlformats.org/officeDocument/2006/relationships/diagramLayout" Target="diagrams/layout3.xml" Id="rId32" /><Relationship Type="http://schemas.openxmlformats.org/officeDocument/2006/relationships/image" Target="media/image16.jpg" Id="rId37" /><Relationship Type="http://schemas.openxmlformats.org/officeDocument/2006/relationships/diagramQuickStyle" Target="diagrams/quickStyle4.xml" Id="rId40" /><Relationship Type="http://schemas.openxmlformats.org/officeDocument/2006/relationships/image" Target="media/image18.png" Id="rId45" /><Relationship Type="http://schemas.openxmlformats.org/officeDocument/2006/relationships/diagramColors" Target="diagrams/colors5.xml" Id="rId53" /><Relationship Type="http://schemas.openxmlformats.org/officeDocument/2006/relationships/diagramColors" Target="diagrams/colors6.xml" Id="rId58" /><Relationship Type="http://schemas.openxmlformats.org/officeDocument/2006/relationships/theme" Target="theme/theme1.xml" Id="rId66" /><Relationship Type="http://schemas.openxmlformats.org/officeDocument/2006/relationships/settings" Target="settings.xml" Id="rId5" /><Relationship Type="http://schemas.openxmlformats.org/officeDocument/2006/relationships/image" Target="media/image5.jpg" Id="rId15" /><Relationship Type="http://schemas.openxmlformats.org/officeDocument/2006/relationships/diagramLayout" Target="diagrams/layout2.xml" Id="rId23" /><Relationship Type="http://schemas.openxmlformats.org/officeDocument/2006/relationships/image" Target="media/image12.png" Id="rId28" /><Relationship Type="http://schemas.openxmlformats.org/officeDocument/2006/relationships/image" Target="media/image15.emf" Id="rId36" /><Relationship Type="http://schemas.openxmlformats.org/officeDocument/2006/relationships/image" Target="media/image21.png" Id="rId49" /><Relationship Type="http://schemas.openxmlformats.org/officeDocument/2006/relationships/diagramQuickStyle" Target="diagrams/quickStyle6.xml" Id="rId57" /><Relationship Type="http://schemas.openxmlformats.org/officeDocument/2006/relationships/diagramLayout" Target="diagrams/layout7.xml" Id="rId61" /><Relationship Type="http://schemas.openxmlformats.org/officeDocument/2006/relationships/footer" Target="footer1.xml" Id="rId10" /><Relationship Type="http://schemas.openxmlformats.org/officeDocument/2006/relationships/diagramColors" Target="diagrams/colors1.xml" Id="rId19" /><Relationship Type="http://schemas.openxmlformats.org/officeDocument/2006/relationships/diagramData" Target="diagrams/data3.xml" Id="rId31" /><Relationship Type="http://schemas.openxmlformats.org/officeDocument/2006/relationships/image" Target="media/image17.png" Id="rId44" /><Relationship Type="http://schemas.openxmlformats.org/officeDocument/2006/relationships/diagramQuickStyle" Target="diagrams/quickStyle5.xml" Id="rId52" /><Relationship Type="http://schemas.openxmlformats.org/officeDocument/2006/relationships/diagramData" Target="diagrams/data7.xml" Id="rId60" /><Relationship Type="http://schemas.openxmlformats.org/officeDocument/2006/relationships/fontTable" Target="fontTable.xml" Id="rId65"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image" Target="media/image4.jpeg" Id="rId14" /><Relationship Type="http://schemas.openxmlformats.org/officeDocument/2006/relationships/diagramData" Target="diagrams/data2.xml" Id="rId22" /><Relationship Type="http://schemas.openxmlformats.org/officeDocument/2006/relationships/image" Target="media/image11.png" Id="rId27" /><Relationship Type="http://schemas.openxmlformats.org/officeDocument/2006/relationships/image" Target="media/image14.jpeg" Id="rId30" /><Relationship Type="http://schemas.microsoft.com/office/2007/relationships/diagramDrawing" Target="diagrams/drawing3.xml" Id="rId35" /><Relationship Type="http://schemas.openxmlformats.org/officeDocument/2006/relationships/image" Target="media/image7.png" Id="rId43" /><Relationship Type="http://schemas.openxmlformats.org/officeDocument/2006/relationships/image" Target="media/image10.png" Id="rId48" /><Relationship Type="http://schemas.openxmlformats.org/officeDocument/2006/relationships/diagramLayout" Target="diagrams/layout6.xml" Id="rId56" /><Relationship Type="http://schemas.microsoft.com/office/2007/relationships/diagramDrawing" Target="diagrams/drawing7.xml" Id="rId64" /><Relationship Type="http://schemas.openxmlformats.org/officeDocument/2006/relationships/endnotes" Target="endnotes.xml" Id="rId8" /><Relationship Type="http://schemas.openxmlformats.org/officeDocument/2006/relationships/diagramLayout" Target="diagrams/layout5.xml" Id="rId51" /><Relationship Type="http://schemas.openxmlformats.org/officeDocument/2006/relationships/numbering" Target="numbering.xml" Id="rId3" /><Relationship Type="http://schemas.openxmlformats.org/officeDocument/2006/relationships/image" Target="media/image2.JPG" Id="rId12" /><Relationship Type="http://schemas.openxmlformats.org/officeDocument/2006/relationships/diagramLayout" Target="diagrams/layout1.xml" Id="rId17" /><Relationship Type="http://schemas.openxmlformats.org/officeDocument/2006/relationships/diagramColors" Target="diagrams/colors2.xml" Id="rId25" /><Relationship Type="http://schemas.openxmlformats.org/officeDocument/2006/relationships/diagramQuickStyle" Target="diagrams/quickStyle3.xml" Id="rId33" /><Relationship Type="http://schemas.openxmlformats.org/officeDocument/2006/relationships/diagramData" Target="diagrams/data4.xml" Id="rId38" /><Relationship Type="http://schemas.openxmlformats.org/officeDocument/2006/relationships/image" Target="media/image19.png" Id="rId46" /><Relationship Type="http://schemas.microsoft.com/office/2007/relationships/diagramDrawing" Target="diagrams/drawing6.xml" Id="rId59" /><Relationship Type="http://schemas.openxmlformats.org/officeDocument/2006/relationships/customXml" Target="/customXML/item4.xml" Id="R8c56da09927b4a9d" /></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773872-FF40-40D1-B31A-A1FAF85FAA12}" type="doc">
      <dgm:prSet loTypeId="urn:microsoft.com/office/officeart/2005/8/layout/chevron1" loCatId="process" qsTypeId="urn:microsoft.com/office/officeart/2005/8/quickstyle/simple1" qsCatId="simple" csTypeId="urn:microsoft.com/office/officeart/2005/8/colors/accent0_2" csCatId="mainScheme" phldr="1"/>
      <dgm:spPr/>
      <dgm:t>
        <a:bodyPr/>
        <a:lstStyle/>
        <a:p>
          <a:endParaRPr lang="en-NZ"/>
        </a:p>
      </dgm:t>
    </dgm:pt>
    <dgm:pt modelId="{E73D7152-1194-4223-B9E9-A42CC8BBD58D}">
      <dgm:prSet phldrT="[Text]"/>
      <dgm:spPr>
        <a:solidFill>
          <a:schemeClr val="accent1">
            <a:lumMod val="50000"/>
          </a:schemeClr>
        </a:solidFill>
      </dgm:spPr>
      <dgm:t>
        <a:bodyPr/>
        <a:lstStyle/>
        <a:p>
          <a:r>
            <a:rPr lang="en-NZ" dirty="0" smtClean="0">
              <a:solidFill>
                <a:schemeClr val="bg1"/>
              </a:solidFill>
            </a:rPr>
            <a:t>FIX</a:t>
          </a:r>
          <a:endParaRPr lang="en-NZ" dirty="0">
            <a:solidFill>
              <a:schemeClr val="bg1"/>
            </a:solidFill>
          </a:endParaRPr>
        </a:p>
      </dgm:t>
    </dgm:pt>
    <dgm:pt modelId="{6AA44E8C-61AE-4013-8D10-09E7D20ACC9A}" type="parTrans" cxnId="{A2023333-8500-4591-A262-69A2DB630E3F}">
      <dgm:prSet/>
      <dgm:spPr/>
      <dgm:t>
        <a:bodyPr/>
        <a:lstStyle/>
        <a:p>
          <a:endParaRPr lang="en-NZ"/>
        </a:p>
      </dgm:t>
    </dgm:pt>
    <dgm:pt modelId="{4B9A8D2A-2B9F-40A9-8818-CB3D4811F336}" type="sibTrans" cxnId="{A2023333-8500-4591-A262-69A2DB630E3F}">
      <dgm:prSet/>
      <dgm:spPr/>
      <dgm:t>
        <a:bodyPr/>
        <a:lstStyle/>
        <a:p>
          <a:endParaRPr lang="en-NZ"/>
        </a:p>
      </dgm:t>
    </dgm:pt>
    <dgm:pt modelId="{27D5CB87-21EF-4E98-B613-BB733A5D074F}">
      <dgm:prSet phldrT="[Text]"/>
      <dgm:spPr>
        <a:solidFill>
          <a:schemeClr val="accent1">
            <a:lumMod val="60000"/>
            <a:lumOff val="40000"/>
          </a:schemeClr>
        </a:solidFill>
      </dgm:spPr>
      <dgm:t>
        <a:bodyPr/>
        <a:lstStyle/>
        <a:p>
          <a:r>
            <a:rPr lang="en-NZ" dirty="0" smtClean="0">
              <a:solidFill>
                <a:schemeClr val="bg1"/>
              </a:solidFill>
            </a:rPr>
            <a:t>FOCUS</a:t>
          </a:r>
          <a:endParaRPr lang="en-NZ" dirty="0">
            <a:solidFill>
              <a:schemeClr val="bg1"/>
            </a:solidFill>
          </a:endParaRPr>
        </a:p>
      </dgm:t>
    </dgm:pt>
    <dgm:pt modelId="{1C0C0B31-9948-4F1B-845B-20041164DEB6}" type="parTrans" cxnId="{49C4A4FC-EE3C-4FE7-A6E5-131A407DCB1F}">
      <dgm:prSet/>
      <dgm:spPr/>
      <dgm:t>
        <a:bodyPr/>
        <a:lstStyle/>
        <a:p>
          <a:endParaRPr lang="en-NZ"/>
        </a:p>
      </dgm:t>
    </dgm:pt>
    <dgm:pt modelId="{E0D804B8-5002-4E9E-A157-4271FD2B9407}" type="sibTrans" cxnId="{49C4A4FC-EE3C-4FE7-A6E5-131A407DCB1F}">
      <dgm:prSet/>
      <dgm:spPr/>
      <dgm:t>
        <a:bodyPr/>
        <a:lstStyle/>
        <a:p>
          <a:endParaRPr lang="en-NZ"/>
        </a:p>
      </dgm:t>
    </dgm:pt>
    <dgm:pt modelId="{E46BC0C2-A41E-43AD-BAF5-2AB95C89E224}">
      <dgm:prSet phldrT="[Text]"/>
      <dgm:spPr/>
      <dgm:t>
        <a:bodyPr/>
        <a:lstStyle/>
        <a:p>
          <a:r>
            <a:rPr lang="en-NZ" b="1" dirty="0" smtClean="0"/>
            <a:t>FUTURE</a:t>
          </a:r>
          <a:endParaRPr lang="en-NZ" b="1" dirty="0"/>
        </a:p>
      </dgm:t>
    </dgm:pt>
    <dgm:pt modelId="{6C34D011-3A1F-46ED-95CA-C14CF65D6D03}" type="parTrans" cxnId="{E7D63D3B-5CB6-4B17-84CE-5CD0CCA688C6}">
      <dgm:prSet/>
      <dgm:spPr/>
      <dgm:t>
        <a:bodyPr/>
        <a:lstStyle/>
        <a:p>
          <a:endParaRPr lang="en-NZ"/>
        </a:p>
      </dgm:t>
    </dgm:pt>
    <dgm:pt modelId="{A37DF427-9625-4AEF-9E9B-96BCD5C93D0C}" type="sibTrans" cxnId="{E7D63D3B-5CB6-4B17-84CE-5CD0CCA688C6}">
      <dgm:prSet/>
      <dgm:spPr/>
      <dgm:t>
        <a:bodyPr/>
        <a:lstStyle/>
        <a:p>
          <a:endParaRPr lang="en-NZ"/>
        </a:p>
      </dgm:t>
    </dgm:pt>
    <dgm:pt modelId="{0BCA6D71-168A-4B0D-8B0E-7304511735D6}" type="pres">
      <dgm:prSet presAssocID="{76773872-FF40-40D1-B31A-A1FAF85FAA12}" presName="Name0" presStyleCnt="0">
        <dgm:presLayoutVars>
          <dgm:dir/>
          <dgm:animLvl val="lvl"/>
          <dgm:resizeHandles val="exact"/>
        </dgm:presLayoutVars>
      </dgm:prSet>
      <dgm:spPr/>
      <dgm:t>
        <a:bodyPr/>
        <a:lstStyle/>
        <a:p>
          <a:endParaRPr lang="en-US"/>
        </a:p>
      </dgm:t>
    </dgm:pt>
    <dgm:pt modelId="{87716E0C-EB7E-48D0-B209-44495820E5A6}" type="pres">
      <dgm:prSet presAssocID="{E73D7152-1194-4223-B9E9-A42CC8BBD58D}" presName="parTxOnly" presStyleLbl="node1" presStyleIdx="0" presStyleCnt="3">
        <dgm:presLayoutVars>
          <dgm:chMax val="0"/>
          <dgm:chPref val="0"/>
          <dgm:bulletEnabled val="1"/>
        </dgm:presLayoutVars>
      </dgm:prSet>
      <dgm:spPr/>
      <dgm:t>
        <a:bodyPr/>
        <a:lstStyle/>
        <a:p>
          <a:endParaRPr lang="en-NZ"/>
        </a:p>
      </dgm:t>
    </dgm:pt>
    <dgm:pt modelId="{FAE9FEFA-AB7F-489F-B8D0-CDA717CC2D17}" type="pres">
      <dgm:prSet presAssocID="{4B9A8D2A-2B9F-40A9-8818-CB3D4811F336}" presName="parTxOnlySpace" presStyleCnt="0"/>
      <dgm:spPr/>
      <dgm:t>
        <a:bodyPr/>
        <a:lstStyle/>
        <a:p>
          <a:endParaRPr lang="en-NZ"/>
        </a:p>
      </dgm:t>
    </dgm:pt>
    <dgm:pt modelId="{27091316-0EAD-4426-8214-F44C131AB8CE}" type="pres">
      <dgm:prSet presAssocID="{27D5CB87-21EF-4E98-B613-BB733A5D074F}" presName="parTxOnly" presStyleLbl="node1" presStyleIdx="1" presStyleCnt="3">
        <dgm:presLayoutVars>
          <dgm:chMax val="0"/>
          <dgm:chPref val="0"/>
          <dgm:bulletEnabled val="1"/>
        </dgm:presLayoutVars>
      </dgm:prSet>
      <dgm:spPr/>
      <dgm:t>
        <a:bodyPr/>
        <a:lstStyle/>
        <a:p>
          <a:endParaRPr lang="en-NZ"/>
        </a:p>
      </dgm:t>
    </dgm:pt>
    <dgm:pt modelId="{F46E2FCB-D2D7-42AD-92E9-366D9648AB7A}" type="pres">
      <dgm:prSet presAssocID="{E0D804B8-5002-4E9E-A157-4271FD2B9407}" presName="parTxOnlySpace" presStyleCnt="0"/>
      <dgm:spPr/>
      <dgm:t>
        <a:bodyPr/>
        <a:lstStyle/>
        <a:p>
          <a:endParaRPr lang="en-NZ"/>
        </a:p>
      </dgm:t>
    </dgm:pt>
    <dgm:pt modelId="{C0F4F783-5F98-4827-84A3-771DE20F864F}" type="pres">
      <dgm:prSet presAssocID="{E46BC0C2-A41E-43AD-BAF5-2AB95C89E224}" presName="parTxOnly" presStyleLbl="node1" presStyleIdx="2" presStyleCnt="3">
        <dgm:presLayoutVars>
          <dgm:chMax val="0"/>
          <dgm:chPref val="0"/>
          <dgm:bulletEnabled val="1"/>
        </dgm:presLayoutVars>
      </dgm:prSet>
      <dgm:spPr/>
      <dgm:t>
        <a:bodyPr/>
        <a:lstStyle/>
        <a:p>
          <a:endParaRPr lang="en-NZ"/>
        </a:p>
      </dgm:t>
    </dgm:pt>
  </dgm:ptLst>
  <dgm:cxnLst>
    <dgm:cxn modelId="{F1210D34-468A-44A2-B7EC-67FE489D01A4}" type="presOf" srcId="{27D5CB87-21EF-4E98-B613-BB733A5D074F}" destId="{27091316-0EAD-4426-8214-F44C131AB8CE}" srcOrd="0" destOrd="0" presId="urn:microsoft.com/office/officeart/2005/8/layout/chevron1"/>
    <dgm:cxn modelId="{E7D63D3B-5CB6-4B17-84CE-5CD0CCA688C6}" srcId="{76773872-FF40-40D1-B31A-A1FAF85FAA12}" destId="{E46BC0C2-A41E-43AD-BAF5-2AB95C89E224}" srcOrd="2" destOrd="0" parTransId="{6C34D011-3A1F-46ED-95CA-C14CF65D6D03}" sibTransId="{A37DF427-9625-4AEF-9E9B-96BCD5C93D0C}"/>
    <dgm:cxn modelId="{A2023333-8500-4591-A262-69A2DB630E3F}" srcId="{76773872-FF40-40D1-B31A-A1FAF85FAA12}" destId="{E73D7152-1194-4223-B9E9-A42CC8BBD58D}" srcOrd="0" destOrd="0" parTransId="{6AA44E8C-61AE-4013-8D10-09E7D20ACC9A}" sibTransId="{4B9A8D2A-2B9F-40A9-8818-CB3D4811F336}"/>
    <dgm:cxn modelId="{E8CD4EF0-8372-4A46-90ED-73FA791D9D61}" type="presOf" srcId="{76773872-FF40-40D1-B31A-A1FAF85FAA12}" destId="{0BCA6D71-168A-4B0D-8B0E-7304511735D6}" srcOrd="0" destOrd="0" presId="urn:microsoft.com/office/officeart/2005/8/layout/chevron1"/>
    <dgm:cxn modelId="{F40EB33C-EB8B-400F-9FB0-D0CB8FBC9BB4}" type="presOf" srcId="{E73D7152-1194-4223-B9E9-A42CC8BBD58D}" destId="{87716E0C-EB7E-48D0-B209-44495820E5A6}" srcOrd="0" destOrd="0" presId="urn:microsoft.com/office/officeart/2005/8/layout/chevron1"/>
    <dgm:cxn modelId="{07CD0434-2AEF-47C0-A169-E7A08A70C1A6}" type="presOf" srcId="{E46BC0C2-A41E-43AD-BAF5-2AB95C89E224}" destId="{C0F4F783-5F98-4827-84A3-771DE20F864F}" srcOrd="0" destOrd="0" presId="urn:microsoft.com/office/officeart/2005/8/layout/chevron1"/>
    <dgm:cxn modelId="{49C4A4FC-EE3C-4FE7-A6E5-131A407DCB1F}" srcId="{76773872-FF40-40D1-B31A-A1FAF85FAA12}" destId="{27D5CB87-21EF-4E98-B613-BB733A5D074F}" srcOrd="1" destOrd="0" parTransId="{1C0C0B31-9948-4F1B-845B-20041164DEB6}" sibTransId="{E0D804B8-5002-4E9E-A157-4271FD2B9407}"/>
    <dgm:cxn modelId="{A288FBF9-FA38-4D01-8C9B-27715587BDA1}" type="presParOf" srcId="{0BCA6D71-168A-4B0D-8B0E-7304511735D6}" destId="{87716E0C-EB7E-48D0-B209-44495820E5A6}" srcOrd="0" destOrd="0" presId="urn:microsoft.com/office/officeart/2005/8/layout/chevron1"/>
    <dgm:cxn modelId="{C1EABDCF-A0E0-41BC-A508-2D261A92E014}" type="presParOf" srcId="{0BCA6D71-168A-4B0D-8B0E-7304511735D6}" destId="{FAE9FEFA-AB7F-489F-B8D0-CDA717CC2D17}" srcOrd="1" destOrd="0" presId="urn:microsoft.com/office/officeart/2005/8/layout/chevron1"/>
    <dgm:cxn modelId="{8BAA8C19-B18B-49F7-A202-1C6C819A802B}" type="presParOf" srcId="{0BCA6D71-168A-4B0D-8B0E-7304511735D6}" destId="{27091316-0EAD-4426-8214-F44C131AB8CE}" srcOrd="2" destOrd="0" presId="urn:microsoft.com/office/officeart/2005/8/layout/chevron1"/>
    <dgm:cxn modelId="{C44EAA13-8986-46EA-8AF7-A54FEEB63AE6}" type="presParOf" srcId="{0BCA6D71-168A-4B0D-8B0E-7304511735D6}" destId="{F46E2FCB-D2D7-42AD-92E9-366D9648AB7A}" srcOrd="3" destOrd="0" presId="urn:microsoft.com/office/officeart/2005/8/layout/chevron1"/>
    <dgm:cxn modelId="{9830A1CB-1B74-42D5-AC5F-B07A5FF7B8E9}" type="presParOf" srcId="{0BCA6D71-168A-4B0D-8B0E-7304511735D6}" destId="{C0F4F783-5F98-4827-84A3-771DE20F864F}" srcOrd="4"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DA4ECE-25C0-402B-8D0C-D34A13C647F5}" type="doc">
      <dgm:prSet loTypeId="urn:microsoft.com/office/officeart/2005/8/layout/hList7" loCatId="relationship" qsTypeId="urn:microsoft.com/office/officeart/2005/8/quickstyle/simple2" qsCatId="simple" csTypeId="urn:microsoft.com/office/officeart/2005/8/colors/accent0_3" csCatId="mainScheme" phldr="1"/>
      <dgm:spPr/>
    </dgm:pt>
    <dgm:pt modelId="{262DB3CF-EBEA-4489-A173-92150F297D2C}">
      <dgm:prSet phldrT="[Text]"/>
      <dgm:spPr>
        <a:solidFill>
          <a:srgbClr val="037299">
            <a:alpha val="14902"/>
          </a:srgbClr>
        </a:solidFill>
        <a:ln>
          <a:noFill/>
        </a:ln>
      </dgm:spPr>
      <dgm:t>
        <a:bodyPr/>
        <a:lstStyle/>
        <a:p>
          <a:r>
            <a:rPr lang="en-NZ">
              <a:solidFill>
                <a:schemeClr val="accent1">
                  <a:lumMod val="50000"/>
                </a:schemeClr>
              </a:solidFill>
              <a:effectLst/>
            </a:rPr>
            <a:t>Reconnect </a:t>
          </a:r>
          <a:r>
            <a:rPr lang="en-NZ" i="1">
              <a:solidFill>
                <a:schemeClr val="accent1">
                  <a:lumMod val="50000"/>
                </a:schemeClr>
              </a:solidFill>
              <a:effectLst/>
            </a:rPr>
            <a:t>Tūhononga</a:t>
          </a:r>
        </a:p>
      </dgm:t>
    </dgm:pt>
    <dgm:pt modelId="{671CFDFC-C268-4161-BB44-9E12208C8153}" type="parTrans" cxnId="{3B1D4AFC-864A-4767-87D6-919A3BAE1EBD}">
      <dgm:prSet/>
      <dgm:spPr/>
      <dgm:t>
        <a:bodyPr/>
        <a:lstStyle/>
        <a:p>
          <a:endParaRPr lang="en-NZ"/>
        </a:p>
      </dgm:t>
    </dgm:pt>
    <dgm:pt modelId="{92BAEB1B-3A20-453A-AF2F-9CB3489F5FAA}" type="sibTrans" cxnId="{3B1D4AFC-864A-4767-87D6-919A3BAE1EBD}">
      <dgm:prSet/>
      <dgm:spPr/>
      <dgm:t>
        <a:bodyPr/>
        <a:lstStyle/>
        <a:p>
          <a:endParaRPr lang="en-NZ"/>
        </a:p>
      </dgm:t>
    </dgm:pt>
    <dgm:pt modelId="{2E99674F-D2DC-4824-95B9-9ADDF3BE04B4}">
      <dgm:prSet phldrT="[Text]"/>
      <dgm:spPr>
        <a:solidFill>
          <a:srgbClr val="037299">
            <a:alpha val="14902"/>
          </a:srgbClr>
        </a:solidFill>
        <a:ln>
          <a:noFill/>
        </a:ln>
      </dgm:spPr>
      <dgm:t>
        <a:bodyPr/>
        <a:lstStyle/>
        <a:p>
          <a:pPr algn="ctr"/>
          <a:r>
            <a:rPr lang="en-NZ">
              <a:solidFill>
                <a:schemeClr val="accent1">
                  <a:lumMod val="50000"/>
                </a:schemeClr>
              </a:solidFill>
              <a:effectLst/>
            </a:rPr>
            <a:t>Restore </a:t>
          </a:r>
          <a:r>
            <a:rPr lang="en-NZ" i="1">
              <a:solidFill>
                <a:schemeClr val="accent1">
                  <a:lumMod val="50000"/>
                </a:schemeClr>
              </a:solidFill>
              <a:effectLst/>
            </a:rPr>
            <a:t>Whakahou</a:t>
          </a:r>
        </a:p>
      </dgm:t>
    </dgm:pt>
    <dgm:pt modelId="{0E913497-EE88-4071-9F2D-F81BC6B3DD55}" type="parTrans" cxnId="{8389F9AC-83E0-4B20-84BF-5BAC5D04F51B}">
      <dgm:prSet/>
      <dgm:spPr/>
      <dgm:t>
        <a:bodyPr/>
        <a:lstStyle/>
        <a:p>
          <a:endParaRPr lang="en-NZ"/>
        </a:p>
      </dgm:t>
    </dgm:pt>
    <dgm:pt modelId="{DE876464-8591-49F3-AC06-953E31586713}" type="sibTrans" cxnId="{8389F9AC-83E0-4B20-84BF-5BAC5D04F51B}">
      <dgm:prSet/>
      <dgm:spPr/>
      <dgm:t>
        <a:bodyPr/>
        <a:lstStyle/>
        <a:p>
          <a:endParaRPr lang="en-NZ"/>
        </a:p>
      </dgm:t>
    </dgm:pt>
    <dgm:pt modelId="{92D5731D-695A-4E6A-AD27-2FD3E17CF196}">
      <dgm:prSet phldrT="[Text]"/>
      <dgm:spPr>
        <a:solidFill>
          <a:srgbClr val="037299">
            <a:alpha val="14902"/>
          </a:srgbClr>
        </a:solidFill>
        <a:ln>
          <a:noFill/>
        </a:ln>
      </dgm:spPr>
      <dgm:t>
        <a:bodyPr/>
        <a:lstStyle/>
        <a:p>
          <a:r>
            <a:rPr lang="en-NZ">
              <a:solidFill>
                <a:schemeClr val="accent1">
                  <a:lumMod val="50000"/>
                </a:schemeClr>
              </a:solidFill>
              <a:effectLst/>
            </a:rPr>
            <a:t>Rebuild </a:t>
          </a:r>
          <a:r>
            <a:rPr lang="en-NZ" i="1">
              <a:solidFill>
                <a:schemeClr val="accent1">
                  <a:lumMod val="50000"/>
                </a:schemeClr>
              </a:solidFill>
              <a:effectLst/>
            </a:rPr>
            <a:t>Waihanga</a:t>
          </a:r>
        </a:p>
      </dgm:t>
    </dgm:pt>
    <dgm:pt modelId="{69C45764-1B97-4A21-AB7A-2450D133D96F}" type="parTrans" cxnId="{7AD875FE-C464-460F-ADE0-9F8C3E478DF5}">
      <dgm:prSet/>
      <dgm:spPr/>
      <dgm:t>
        <a:bodyPr/>
        <a:lstStyle/>
        <a:p>
          <a:endParaRPr lang="en-NZ"/>
        </a:p>
      </dgm:t>
    </dgm:pt>
    <dgm:pt modelId="{6E6889C6-876F-4673-9352-ABF7B7EBC7CA}" type="sibTrans" cxnId="{7AD875FE-C464-460F-ADE0-9F8C3E478DF5}">
      <dgm:prSet/>
      <dgm:spPr/>
      <dgm:t>
        <a:bodyPr/>
        <a:lstStyle/>
        <a:p>
          <a:endParaRPr lang="en-NZ"/>
        </a:p>
      </dgm:t>
    </dgm:pt>
    <dgm:pt modelId="{E56DC732-C035-4180-8AB1-289D304801AF}">
      <dgm:prSet phldrT="[Text]"/>
      <dgm:spPr>
        <a:solidFill>
          <a:srgbClr val="037299">
            <a:alpha val="14902"/>
          </a:srgbClr>
        </a:solidFill>
        <a:ln>
          <a:noFill/>
        </a:ln>
      </dgm:spPr>
      <dgm:t>
        <a:bodyPr/>
        <a:lstStyle/>
        <a:p>
          <a:r>
            <a:rPr lang="en-NZ">
              <a:solidFill>
                <a:schemeClr val="accent1">
                  <a:lumMod val="50000"/>
                </a:schemeClr>
              </a:solidFill>
            </a:rPr>
            <a:t>Regenerate  </a:t>
          </a:r>
          <a:r>
            <a:rPr lang="en-NZ" i="1">
              <a:solidFill>
                <a:schemeClr val="accent1">
                  <a:lumMod val="50000"/>
                </a:schemeClr>
              </a:solidFill>
            </a:rPr>
            <a:t>Whakatipu</a:t>
          </a:r>
        </a:p>
      </dgm:t>
    </dgm:pt>
    <dgm:pt modelId="{9217C644-C3B0-42CF-9CD0-96F98E694973}" type="parTrans" cxnId="{76A82D9C-DF1E-4DC2-92D6-387E5405DB7E}">
      <dgm:prSet/>
      <dgm:spPr/>
      <dgm:t>
        <a:bodyPr/>
        <a:lstStyle/>
        <a:p>
          <a:endParaRPr lang="en-NZ"/>
        </a:p>
      </dgm:t>
    </dgm:pt>
    <dgm:pt modelId="{FF0BDDB1-56E3-4223-AC39-365E7ACB57EA}" type="sibTrans" cxnId="{76A82D9C-DF1E-4DC2-92D6-387E5405DB7E}">
      <dgm:prSet/>
      <dgm:spPr/>
      <dgm:t>
        <a:bodyPr/>
        <a:lstStyle/>
        <a:p>
          <a:endParaRPr lang="en-NZ"/>
        </a:p>
      </dgm:t>
    </dgm:pt>
    <dgm:pt modelId="{5657BBC1-68E1-4A1C-9036-C671AC1FAB80}" type="pres">
      <dgm:prSet presAssocID="{F2DA4ECE-25C0-402B-8D0C-D34A13C647F5}" presName="Name0" presStyleCnt="0">
        <dgm:presLayoutVars>
          <dgm:dir/>
          <dgm:resizeHandles val="exact"/>
        </dgm:presLayoutVars>
      </dgm:prSet>
      <dgm:spPr/>
    </dgm:pt>
    <dgm:pt modelId="{9DFCCBA3-579A-4BE3-9029-0FDC59B8CB20}" type="pres">
      <dgm:prSet presAssocID="{F2DA4ECE-25C0-402B-8D0C-D34A13C647F5}" presName="fgShape" presStyleLbl="fgShp" presStyleIdx="0" presStyleCnt="1" custScaleX="98815" custScaleY="143174" custLinFactNeighborX="-1302" custLinFactNeighborY="-4324"/>
      <dgm:spPr>
        <a:solidFill>
          <a:schemeClr val="bg1"/>
        </a:solidFill>
        <a:ln>
          <a:noFill/>
        </a:ln>
      </dgm:spPr>
    </dgm:pt>
    <dgm:pt modelId="{F53ACB1E-CF0A-4B79-BED2-BE36133B2286}" type="pres">
      <dgm:prSet presAssocID="{F2DA4ECE-25C0-402B-8D0C-D34A13C647F5}" presName="linComp" presStyleCnt="0"/>
      <dgm:spPr/>
    </dgm:pt>
    <dgm:pt modelId="{D515998A-D0AB-44D1-B1C5-7F48433AC371}" type="pres">
      <dgm:prSet presAssocID="{262DB3CF-EBEA-4489-A173-92150F297D2C}" presName="compNode" presStyleCnt="0"/>
      <dgm:spPr/>
    </dgm:pt>
    <dgm:pt modelId="{A57B0BA9-BB2A-4033-BA46-82298241075B}" type="pres">
      <dgm:prSet presAssocID="{262DB3CF-EBEA-4489-A173-92150F297D2C}" presName="bkgdShape" presStyleLbl="node1" presStyleIdx="0" presStyleCnt="4" custLinFactNeighborX="288" custLinFactNeighborY="659"/>
      <dgm:spPr/>
      <dgm:t>
        <a:bodyPr/>
        <a:lstStyle/>
        <a:p>
          <a:endParaRPr lang="en-NZ"/>
        </a:p>
      </dgm:t>
    </dgm:pt>
    <dgm:pt modelId="{825BCA86-9A02-482D-99CD-AEF889B82F70}" type="pres">
      <dgm:prSet presAssocID="{262DB3CF-EBEA-4489-A173-92150F297D2C}" presName="nodeTx" presStyleLbl="node1" presStyleIdx="0" presStyleCnt="4">
        <dgm:presLayoutVars>
          <dgm:bulletEnabled val="1"/>
        </dgm:presLayoutVars>
      </dgm:prSet>
      <dgm:spPr/>
      <dgm:t>
        <a:bodyPr/>
        <a:lstStyle/>
        <a:p>
          <a:endParaRPr lang="en-NZ"/>
        </a:p>
      </dgm:t>
    </dgm:pt>
    <dgm:pt modelId="{08F1CD09-6824-47A0-B98D-AB7287949829}" type="pres">
      <dgm:prSet presAssocID="{262DB3CF-EBEA-4489-A173-92150F297D2C}" presName="invisiNode" presStyleLbl="node1" presStyleIdx="0" presStyleCnt="4"/>
      <dgm:spPr/>
    </dgm:pt>
    <dgm:pt modelId="{36AF8099-20E3-4F95-BE34-BCA402A1A9FA}" type="pres">
      <dgm:prSet presAssocID="{262DB3CF-EBEA-4489-A173-92150F297D2C}" presName="imagNode" presStyleLbl="fgImgPlace1" presStyleIdx="0" presStyleCnt="4"/>
      <dgm:spPr>
        <a:blipFill rotWithShape="1">
          <a:blip xmlns:r="http://schemas.openxmlformats.org/officeDocument/2006/relationships" r:embed="rId1"/>
          <a:stretch>
            <a:fillRect/>
          </a:stretch>
        </a:blipFill>
        <a:ln w="0">
          <a:noFill/>
        </a:ln>
        <a:effectLst/>
      </dgm:spPr>
      <dgm:t>
        <a:bodyPr/>
        <a:lstStyle/>
        <a:p>
          <a:endParaRPr lang="en-NZ"/>
        </a:p>
      </dgm:t>
    </dgm:pt>
    <dgm:pt modelId="{F061258C-2F2A-44FD-8231-B5DBB34E43DC}" type="pres">
      <dgm:prSet presAssocID="{92BAEB1B-3A20-453A-AF2F-9CB3489F5FAA}" presName="sibTrans" presStyleLbl="sibTrans2D1" presStyleIdx="0" presStyleCnt="0"/>
      <dgm:spPr/>
      <dgm:t>
        <a:bodyPr/>
        <a:lstStyle/>
        <a:p>
          <a:endParaRPr lang="en-NZ"/>
        </a:p>
      </dgm:t>
    </dgm:pt>
    <dgm:pt modelId="{06A80C62-E7A0-42F4-AC87-0E068EA120B8}" type="pres">
      <dgm:prSet presAssocID="{2E99674F-D2DC-4824-95B9-9ADDF3BE04B4}" presName="compNode" presStyleCnt="0"/>
      <dgm:spPr/>
    </dgm:pt>
    <dgm:pt modelId="{DEDAE884-16F5-4CD8-9029-87E7C2EB5D9D}" type="pres">
      <dgm:prSet presAssocID="{2E99674F-D2DC-4824-95B9-9ADDF3BE04B4}" presName="bkgdShape" presStyleLbl="node1" presStyleIdx="1" presStyleCnt="4"/>
      <dgm:spPr/>
      <dgm:t>
        <a:bodyPr/>
        <a:lstStyle/>
        <a:p>
          <a:endParaRPr lang="en-NZ"/>
        </a:p>
      </dgm:t>
    </dgm:pt>
    <dgm:pt modelId="{38FB3B50-A4BE-4829-9874-3D848255BFF2}" type="pres">
      <dgm:prSet presAssocID="{2E99674F-D2DC-4824-95B9-9ADDF3BE04B4}" presName="nodeTx" presStyleLbl="node1" presStyleIdx="1" presStyleCnt="4">
        <dgm:presLayoutVars>
          <dgm:bulletEnabled val="1"/>
        </dgm:presLayoutVars>
      </dgm:prSet>
      <dgm:spPr/>
      <dgm:t>
        <a:bodyPr/>
        <a:lstStyle/>
        <a:p>
          <a:endParaRPr lang="en-NZ"/>
        </a:p>
      </dgm:t>
    </dgm:pt>
    <dgm:pt modelId="{3BC86056-769B-4657-B59A-B4E8FFD67BF2}" type="pres">
      <dgm:prSet presAssocID="{2E99674F-D2DC-4824-95B9-9ADDF3BE04B4}" presName="invisiNode" presStyleLbl="node1" presStyleIdx="1" presStyleCnt="4"/>
      <dgm:spPr/>
    </dgm:pt>
    <dgm:pt modelId="{A48CE41A-B1FE-42AB-9A9C-0C3FBDAF568F}" type="pres">
      <dgm:prSet presAssocID="{2E99674F-D2DC-4824-95B9-9ADDF3BE04B4}" presName="imagNod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a:effectLst/>
      </dgm:spPr>
      <dgm:t>
        <a:bodyPr/>
        <a:lstStyle/>
        <a:p>
          <a:endParaRPr lang="en-NZ"/>
        </a:p>
      </dgm:t>
    </dgm:pt>
    <dgm:pt modelId="{DF069FA7-9CC4-4083-A8BF-5BACBD4A968D}" type="pres">
      <dgm:prSet presAssocID="{DE876464-8591-49F3-AC06-953E31586713}" presName="sibTrans" presStyleLbl="sibTrans2D1" presStyleIdx="0" presStyleCnt="0"/>
      <dgm:spPr/>
      <dgm:t>
        <a:bodyPr/>
        <a:lstStyle/>
        <a:p>
          <a:endParaRPr lang="en-NZ"/>
        </a:p>
      </dgm:t>
    </dgm:pt>
    <dgm:pt modelId="{EF6292A1-0BF0-4AF2-95CF-23AB157946D7}" type="pres">
      <dgm:prSet presAssocID="{92D5731D-695A-4E6A-AD27-2FD3E17CF196}" presName="compNode" presStyleCnt="0"/>
      <dgm:spPr/>
    </dgm:pt>
    <dgm:pt modelId="{1438EBE3-13DB-4AD1-A037-B60772576044}" type="pres">
      <dgm:prSet presAssocID="{92D5731D-695A-4E6A-AD27-2FD3E17CF196}" presName="bkgdShape" presStyleLbl="node1" presStyleIdx="2" presStyleCnt="4"/>
      <dgm:spPr/>
      <dgm:t>
        <a:bodyPr/>
        <a:lstStyle/>
        <a:p>
          <a:endParaRPr lang="en-NZ"/>
        </a:p>
      </dgm:t>
    </dgm:pt>
    <dgm:pt modelId="{5C28369C-5546-4563-B30C-097678D24DD7}" type="pres">
      <dgm:prSet presAssocID="{92D5731D-695A-4E6A-AD27-2FD3E17CF196}" presName="nodeTx" presStyleLbl="node1" presStyleIdx="2" presStyleCnt="4">
        <dgm:presLayoutVars>
          <dgm:bulletEnabled val="1"/>
        </dgm:presLayoutVars>
      </dgm:prSet>
      <dgm:spPr/>
      <dgm:t>
        <a:bodyPr/>
        <a:lstStyle/>
        <a:p>
          <a:endParaRPr lang="en-NZ"/>
        </a:p>
      </dgm:t>
    </dgm:pt>
    <dgm:pt modelId="{ECE414FB-4675-4ACF-A06B-56A779A37830}" type="pres">
      <dgm:prSet presAssocID="{92D5731D-695A-4E6A-AD27-2FD3E17CF196}" presName="invisiNode" presStyleLbl="node1" presStyleIdx="2" presStyleCnt="4"/>
      <dgm:spPr/>
    </dgm:pt>
    <dgm:pt modelId="{DE775F6F-73F8-4915-859E-A2E4287E22EF}" type="pres">
      <dgm:prSet presAssocID="{92D5731D-695A-4E6A-AD27-2FD3E17CF196}" presName="imagNod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a:effectLst/>
      </dgm:spPr>
      <dgm:t>
        <a:bodyPr/>
        <a:lstStyle/>
        <a:p>
          <a:endParaRPr lang="en-NZ"/>
        </a:p>
      </dgm:t>
    </dgm:pt>
    <dgm:pt modelId="{9F6E9821-6B51-4173-ACEA-1925F3E2F089}" type="pres">
      <dgm:prSet presAssocID="{6E6889C6-876F-4673-9352-ABF7B7EBC7CA}" presName="sibTrans" presStyleLbl="sibTrans2D1" presStyleIdx="0" presStyleCnt="0"/>
      <dgm:spPr/>
      <dgm:t>
        <a:bodyPr/>
        <a:lstStyle/>
        <a:p>
          <a:endParaRPr lang="en-NZ"/>
        </a:p>
      </dgm:t>
    </dgm:pt>
    <dgm:pt modelId="{47237522-C9B3-4AA8-A75F-6042FFD7EADE}" type="pres">
      <dgm:prSet presAssocID="{E56DC732-C035-4180-8AB1-289D304801AF}" presName="compNode" presStyleCnt="0"/>
      <dgm:spPr/>
    </dgm:pt>
    <dgm:pt modelId="{637E4435-644D-4007-B5AE-5DB8308754D4}" type="pres">
      <dgm:prSet presAssocID="{E56DC732-C035-4180-8AB1-289D304801AF}" presName="bkgdShape" presStyleLbl="node1" presStyleIdx="3" presStyleCnt="4"/>
      <dgm:spPr/>
      <dgm:t>
        <a:bodyPr/>
        <a:lstStyle/>
        <a:p>
          <a:endParaRPr lang="en-NZ"/>
        </a:p>
      </dgm:t>
    </dgm:pt>
    <dgm:pt modelId="{2AD5658F-2E56-4037-81A8-4588A7A2D886}" type="pres">
      <dgm:prSet presAssocID="{E56DC732-C035-4180-8AB1-289D304801AF}" presName="nodeTx" presStyleLbl="node1" presStyleIdx="3" presStyleCnt="4">
        <dgm:presLayoutVars>
          <dgm:bulletEnabled val="1"/>
        </dgm:presLayoutVars>
      </dgm:prSet>
      <dgm:spPr/>
      <dgm:t>
        <a:bodyPr/>
        <a:lstStyle/>
        <a:p>
          <a:endParaRPr lang="en-NZ"/>
        </a:p>
      </dgm:t>
    </dgm:pt>
    <dgm:pt modelId="{C8EFD243-5CCF-446F-A288-A190F00B67F5}" type="pres">
      <dgm:prSet presAssocID="{E56DC732-C035-4180-8AB1-289D304801AF}" presName="invisiNode" presStyleLbl="node1" presStyleIdx="3" presStyleCnt="4"/>
      <dgm:spPr/>
    </dgm:pt>
    <dgm:pt modelId="{E8C7F959-4F01-4891-8FA9-7E58830F308D}" type="pres">
      <dgm:prSet presAssocID="{E56DC732-C035-4180-8AB1-289D304801AF}" presName="imagNod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a:noFill/>
        </a:ln>
        <a:effectLst/>
      </dgm:spPr>
      <dgm:t>
        <a:bodyPr/>
        <a:lstStyle/>
        <a:p>
          <a:endParaRPr lang="en-NZ"/>
        </a:p>
      </dgm:t>
    </dgm:pt>
  </dgm:ptLst>
  <dgm:cxnLst>
    <dgm:cxn modelId="{4B12FA01-FB8F-45E6-9187-601D87654904}" type="presOf" srcId="{DE876464-8591-49F3-AC06-953E31586713}" destId="{DF069FA7-9CC4-4083-A8BF-5BACBD4A968D}" srcOrd="0" destOrd="0" presId="urn:microsoft.com/office/officeart/2005/8/layout/hList7"/>
    <dgm:cxn modelId="{3B1D4AFC-864A-4767-87D6-919A3BAE1EBD}" srcId="{F2DA4ECE-25C0-402B-8D0C-D34A13C647F5}" destId="{262DB3CF-EBEA-4489-A173-92150F297D2C}" srcOrd="0" destOrd="0" parTransId="{671CFDFC-C268-4161-BB44-9E12208C8153}" sibTransId="{92BAEB1B-3A20-453A-AF2F-9CB3489F5FAA}"/>
    <dgm:cxn modelId="{A64E02FE-6C9F-49A7-BA15-E67BA53D7CF1}" type="presOf" srcId="{262DB3CF-EBEA-4489-A173-92150F297D2C}" destId="{825BCA86-9A02-482D-99CD-AEF889B82F70}" srcOrd="1" destOrd="0" presId="urn:microsoft.com/office/officeart/2005/8/layout/hList7"/>
    <dgm:cxn modelId="{DA5884A0-6E26-4A84-8605-8681E58D52BB}" type="presOf" srcId="{92BAEB1B-3A20-453A-AF2F-9CB3489F5FAA}" destId="{F061258C-2F2A-44FD-8231-B5DBB34E43DC}" srcOrd="0" destOrd="0" presId="urn:microsoft.com/office/officeart/2005/8/layout/hList7"/>
    <dgm:cxn modelId="{76A82D9C-DF1E-4DC2-92D6-387E5405DB7E}" srcId="{F2DA4ECE-25C0-402B-8D0C-D34A13C647F5}" destId="{E56DC732-C035-4180-8AB1-289D304801AF}" srcOrd="3" destOrd="0" parTransId="{9217C644-C3B0-42CF-9CD0-96F98E694973}" sibTransId="{FF0BDDB1-56E3-4223-AC39-365E7ACB57EA}"/>
    <dgm:cxn modelId="{4514D407-62AE-4D8D-B50B-4CF37325168F}" type="presOf" srcId="{E56DC732-C035-4180-8AB1-289D304801AF}" destId="{637E4435-644D-4007-B5AE-5DB8308754D4}" srcOrd="0" destOrd="0" presId="urn:microsoft.com/office/officeart/2005/8/layout/hList7"/>
    <dgm:cxn modelId="{39E90164-CC38-483F-9ADD-22E2DBC3E2B5}" type="presOf" srcId="{262DB3CF-EBEA-4489-A173-92150F297D2C}" destId="{A57B0BA9-BB2A-4033-BA46-82298241075B}" srcOrd="0" destOrd="0" presId="urn:microsoft.com/office/officeart/2005/8/layout/hList7"/>
    <dgm:cxn modelId="{E393FCD5-28AF-474D-BC05-659812003231}" type="presOf" srcId="{92D5731D-695A-4E6A-AD27-2FD3E17CF196}" destId="{5C28369C-5546-4563-B30C-097678D24DD7}" srcOrd="1" destOrd="0" presId="urn:microsoft.com/office/officeart/2005/8/layout/hList7"/>
    <dgm:cxn modelId="{F273BEA6-74C1-45AA-9817-D4F7C26F8BC4}" type="presOf" srcId="{2E99674F-D2DC-4824-95B9-9ADDF3BE04B4}" destId="{DEDAE884-16F5-4CD8-9029-87E7C2EB5D9D}" srcOrd="0" destOrd="0" presId="urn:microsoft.com/office/officeart/2005/8/layout/hList7"/>
    <dgm:cxn modelId="{33726791-BECB-4AAF-AD21-EF17B3FCE6B5}" type="presOf" srcId="{92D5731D-695A-4E6A-AD27-2FD3E17CF196}" destId="{1438EBE3-13DB-4AD1-A037-B60772576044}" srcOrd="0" destOrd="0" presId="urn:microsoft.com/office/officeart/2005/8/layout/hList7"/>
    <dgm:cxn modelId="{8389F9AC-83E0-4B20-84BF-5BAC5D04F51B}" srcId="{F2DA4ECE-25C0-402B-8D0C-D34A13C647F5}" destId="{2E99674F-D2DC-4824-95B9-9ADDF3BE04B4}" srcOrd="1" destOrd="0" parTransId="{0E913497-EE88-4071-9F2D-F81BC6B3DD55}" sibTransId="{DE876464-8591-49F3-AC06-953E31586713}"/>
    <dgm:cxn modelId="{4BEA3EFD-243F-4BBA-BD60-59877F7EA36C}" type="presOf" srcId="{6E6889C6-876F-4673-9352-ABF7B7EBC7CA}" destId="{9F6E9821-6B51-4173-ACEA-1925F3E2F089}" srcOrd="0" destOrd="0" presId="urn:microsoft.com/office/officeart/2005/8/layout/hList7"/>
    <dgm:cxn modelId="{CA58E959-600E-402C-B2CD-ED95BD332F21}" type="presOf" srcId="{E56DC732-C035-4180-8AB1-289D304801AF}" destId="{2AD5658F-2E56-4037-81A8-4588A7A2D886}" srcOrd="1" destOrd="0" presId="urn:microsoft.com/office/officeart/2005/8/layout/hList7"/>
    <dgm:cxn modelId="{14D1A578-7AF3-4FE7-BF7B-172BEE5111C0}" type="presOf" srcId="{F2DA4ECE-25C0-402B-8D0C-D34A13C647F5}" destId="{5657BBC1-68E1-4A1C-9036-C671AC1FAB80}" srcOrd="0" destOrd="0" presId="urn:microsoft.com/office/officeart/2005/8/layout/hList7"/>
    <dgm:cxn modelId="{9D28C81C-73E4-44A5-B32F-1CCC15099C1E}" type="presOf" srcId="{2E99674F-D2DC-4824-95B9-9ADDF3BE04B4}" destId="{38FB3B50-A4BE-4829-9874-3D848255BFF2}" srcOrd="1" destOrd="0" presId="urn:microsoft.com/office/officeart/2005/8/layout/hList7"/>
    <dgm:cxn modelId="{7AD875FE-C464-460F-ADE0-9F8C3E478DF5}" srcId="{F2DA4ECE-25C0-402B-8D0C-D34A13C647F5}" destId="{92D5731D-695A-4E6A-AD27-2FD3E17CF196}" srcOrd="2" destOrd="0" parTransId="{69C45764-1B97-4A21-AB7A-2450D133D96F}" sibTransId="{6E6889C6-876F-4673-9352-ABF7B7EBC7CA}"/>
    <dgm:cxn modelId="{7663F030-7FC8-47E1-B231-C678C9913534}" type="presParOf" srcId="{5657BBC1-68E1-4A1C-9036-C671AC1FAB80}" destId="{9DFCCBA3-579A-4BE3-9029-0FDC59B8CB20}" srcOrd="0" destOrd="0" presId="urn:microsoft.com/office/officeart/2005/8/layout/hList7"/>
    <dgm:cxn modelId="{8B3FB6F1-90D7-465B-BDA8-7E0C1A99DB63}" type="presParOf" srcId="{5657BBC1-68E1-4A1C-9036-C671AC1FAB80}" destId="{F53ACB1E-CF0A-4B79-BED2-BE36133B2286}" srcOrd="1" destOrd="0" presId="urn:microsoft.com/office/officeart/2005/8/layout/hList7"/>
    <dgm:cxn modelId="{A1B40292-AFC5-4722-B06C-A10B3FE0D9DA}" type="presParOf" srcId="{F53ACB1E-CF0A-4B79-BED2-BE36133B2286}" destId="{D515998A-D0AB-44D1-B1C5-7F48433AC371}" srcOrd="0" destOrd="0" presId="urn:microsoft.com/office/officeart/2005/8/layout/hList7"/>
    <dgm:cxn modelId="{D7193791-1EBE-40E8-9718-7E7644DB686B}" type="presParOf" srcId="{D515998A-D0AB-44D1-B1C5-7F48433AC371}" destId="{A57B0BA9-BB2A-4033-BA46-82298241075B}" srcOrd="0" destOrd="0" presId="urn:microsoft.com/office/officeart/2005/8/layout/hList7"/>
    <dgm:cxn modelId="{F8E79463-0719-47F0-A2E6-D99514DB7E7D}" type="presParOf" srcId="{D515998A-D0AB-44D1-B1C5-7F48433AC371}" destId="{825BCA86-9A02-482D-99CD-AEF889B82F70}" srcOrd="1" destOrd="0" presId="urn:microsoft.com/office/officeart/2005/8/layout/hList7"/>
    <dgm:cxn modelId="{042C5583-4F28-4789-BE5F-9095EF0DD03A}" type="presParOf" srcId="{D515998A-D0AB-44D1-B1C5-7F48433AC371}" destId="{08F1CD09-6824-47A0-B98D-AB7287949829}" srcOrd="2" destOrd="0" presId="urn:microsoft.com/office/officeart/2005/8/layout/hList7"/>
    <dgm:cxn modelId="{707A3ABB-81E1-4855-851E-FC1EDD426B85}" type="presParOf" srcId="{D515998A-D0AB-44D1-B1C5-7F48433AC371}" destId="{36AF8099-20E3-4F95-BE34-BCA402A1A9FA}" srcOrd="3" destOrd="0" presId="urn:microsoft.com/office/officeart/2005/8/layout/hList7"/>
    <dgm:cxn modelId="{53C35602-AD80-4E47-8F69-098F410F6F9D}" type="presParOf" srcId="{F53ACB1E-CF0A-4B79-BED2-BE36133B2286}" destId="{F061258C-2F2A-44FD-8231-B5DBB34E43DC}" srcOrd="1" destOrd="0" presId="urn:microsoft.com/office/officeart/2005/8/layout/hList7"/>
    <dgm:cxn modelId="{AD8AE0C4-FF38-4F86-999F-DFC7C0217549}" type="presParOf" srcId="{F53ACB1E-CF0A-4B79-BED2-BE36133B2286}" destId="{06A80C62-E7A0-42F4-AC87-0E068EA120B8}" srcOrd="2" destOrd="0" presId="urn:microsoft.com/office/officeart/2005/8/layout/hList7"/>
    <dgm:cxn modelId="{6AC600B0-019A-43C7-B8C2-7E513FF65E47}" type="presParOf" srcId="{06A80C62-E7A0-42F4-AC87-0E068EA120B8}" destId="{DEDAE884-16F5-4CD8-9029-87E7C2EB5D9D}" srcOrd="0" destOrd="0" presId="urn:microsoft.com/office/officeart/2005/8/layout/hList7"/>
    <dgm:cxn modelId="{78F133FE-8168-43C5-811A-4C061B74ED63}" type="presParOf" srcId="{06A80C62-E7A0-42F4-AC87-0E068EA120B8}" destId="{38FB3B50-A4BE-4829-9874-3D848255BFF2}" srcOrd="1" destOrd="0" presId="urn:microsoft.com/office/officeart/2005/8/layout/hList7"/>
    <dgm:cxn modelId="{3287B733-E5EE-4C60-87A2-E17ED2616D97}" type="presParOf" srcId="{06A80C62-E7A0-42F4-AC87-0E068EA120B8}" destId="{3BC86056-769B-4657-B59A-B4E8FFD67BF2}" srcOrd="2" destOrd="0" presId="urn:microsoft.com/office/officeart/2005/8/layout/hList7"/>
    <dgm:cxn modelId="{5AB3C293-E2DA-4E9B-A1C0-4C8E96D61E8E}" type="presParOf" srcId="{06A80C62-E7A0-42F4-AC87-0E068EA120B8}" destId="{A48CE41A-B1FE-42AB-9A9C-0C3FBDAF568F}" srcOrd="3" destOrd="0" presId="urn:microsoft.com/office/officeart/2005/8/layout/hList7"/>
    <dgm:cxn modelId="{862C95E4-CFD0-4FEB-96ED-212138485267}" type="presParOf" srcId="{F53ACB1E-CF0A-4B79-BED2-BE36133B2286}" destId="{DF069FA7-9CC4-4083-A8BF-5BACBD4A968D}" srcOrd="3" destOrd="0" presId="urn:microsoft.com/office/officeart/2005/8/layout/hList7"/>
    <dgm:cxn modelId="{68E16643-A70A-4BB3-B9A9-193C39187DBC}" type="presParOf" srcId="{F53ACB1E-CF0A-4B79-BED2-BE36133B2286}" destId="{EF6292A1-0BF0-4AF2-95CF-23AB157946D7}" srcOrd="4" destOrd="0" presId="urn:microsoft.com/office/officeart/2005/8/layout/hList7"/>
    <dgm:cxn modelId="{5563C148-40A9-455D-A39B-BBDA181CF0A8}" type="presParOf" srcId="{EF6292A1-0BF0-4AF2-95CF-23AB157946D7}" destId="{1438EBE3-13DB-4AD1-A037-B60772576044}" srcOrd="0" destOrd="0" presId="urn:microsoft.com/office/officeart/2005/8/layout/hList7"/>
    <dgm:cxn modelId="{D25A34F1-5BE7-406F-AE7F-999E13E50D05}" type="presParOf" srcId="{EF6292A1-0BF0-4AF2-95CF-23AB157946D7}" destId="{5C28369C-5546-4563-B30C-097678D24DD7}" srcOrd="1" destOrd="0" presId="urn:microsoft.com/office/officeart/2005/8/layout/hList7"/>
    <dgm:cxn modelId="{E648B92E-6C09-44D0-ACB1-11515CA67DBA}" type="presParOf" srcId="{EF6292A1-0BF0-4AF2-95CF-23AB157946D7}" destId="{ECE414FB-4675-4ACF-A06B-56A779A37830}" srcOrd="2" destOrd="0" presId="urn:microsoft.com/office/officeart/2005/8/layout/hList7"/>
    <dgm:cxn modelId="{9DAAF12F-73EB-4E70-8A55-D609C76DCC40}" type="presParOf" srcId="{EF6292A1-0BF0-4AF2-95CF-23AB157946D7}" destId="{DE775F6F-73F8-4915-859E-A2E4287E22EF}" srcOrd="3" destOrd="0" presId="urn:microsoft.com/office/officeart/2005/8/layout/hList7"/>
    <dgm:cxn modelId="{D8AE8E82-F3B7-4204-91C0-2CF90CAEF37F}" type="presParOf" srcId="{F53ACB1E-CF0A-4B79-BED2-BE36133B2286}" destId="{9F6E9821-6B51-4173-ACEA-1925F3E2F089}" srcOrd="5" destOrd="0" presId="urn:microsoft.com/office/officeart/2005/8/layout/hList7"/>
    <dgm:cxn modelId="{63F84008-8015-475B-896A-C50508707635}" type="presParOf" srcId="{F53ACB1E-CF0A-4B79-BED2-BE36133B2286}" destId="{47237522-C9B3-4AA8-A75F-6042FFD7EADE}" srcOrd="6" destOrd="0" presId="urn:microsoft.com/office/officeart/2005/8/layout/hList7"/>
    <dgm:cxn modelId="{A72878BC-548F-461D-9079-5D74C62260FB}" type="presParOf" srcId="{47237522-C9B3-4AA8-A75F-6042FFD7EADE}" destId="{637E4435-644D-4007-B5AE-5DB8308754D4}" srcOrd="0" destOrd="0" presId="urn:microsoft.com/office/officeart/2005/8/layout/hList7"/>
    <dgm:cxn modelId="{5F2F398A-AC6E-497E-9487-8017E0159454}" type="presParOf" srcId="{47237522-C9B3-4AA8-A75F-6042FFD7EADE}" destId="{2AD5658F-2E56-4037-81A8-4588A7A2D886}" srcOrd="1" destOrd="0" presId="urn:microsoft.com/office/officeart/2005/8/layout/hList7"/>
    <dgm:cxn modelId="{8E3E9872-BB64-40A3-9AB5-775A82E4AABC}" type="presParOf" srcId="{47237522-C9B3-4AA8-A75F-6042FFD7EADE}" destId="{C8EFD243-5CCF-446F-A288-A190F00B67F5}" srcOrd="2" destOrd="0" presId="urn:microsoft.com/office/officeart/2005/8/layout/hList7"/>
    <dgm:cxn modelId="{D57FDDFD-4E10-4F66-90A1-AC8C37495BB7}" type="presParOf" srcId="{47237522-C9B3-4AA8-A75F-6042FFD7EADE}" destId="{E8C7F959-4F01-4891-8FA9-7E58830F308D}" srcOrd="3" destOrd="0" presId="urn:microsoft.com/office/officeart/2005/8/layout/hList7"/>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DACF1E-7D7A-4AB6-B01E-4140C815E02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NZ"/>
        </a:p>
      </dgm:t>
    </dgm:pt>
    <dgm:pt modelId="{45970EB0-35E5-498B-81AA-FEB750B71F65}">
      <dgm:prSet phldrT="[Text]" custT="1"/>
      <dgm:spPr>
        <a:solidFill>
          <a:schemeClr val="tx2">
            <a:lumMod val="75000"/>
          </a:schemeClr>
        </a:solidFill>
        <a:ln>
          <a:solidFill>
            <a:schemeClr val="tx2">
              <a:lumMod val="75000"/>
            </a:schemeClr>
          </a:solidFill>
        </a:ln>
      </dgm:spPr>
      <dgm:t>
        <a:bodyPr/>
        <a:lstStyle/>
        <a:p>
          <a:r>
            <a:rPr lang="en-NZ" sz="1000" b="1">
              <a:latin typeface="Calibri Light" panose="020F0302020204030204" pitchFamily="34" charset="0"/>
            </a:rPr>
            <a:t>Effective leadership</a:t>
          </a:r>
        </a:p>
      </dgm:t>
    </dgm:pt>
    <dgm:pt modelId="{03BAC001-23EB-42AA-B6CC-8C82EB8D6C04}" type="parTrans" cxnId="{C099AB7F-C808-468A-A921-018303170387}">
      <dgm:prSet/>
      <dgm:spPr/>
      <dgm:t>
        <a:bodyPr/>
        <a:lstStyle/>
        <a:p>
          <a:endParaRPr lang="en-NZ"/>
        </a:p>
      </dgm:t>
    </dgm:pt>
    <dgm:pt modelId="{695A0E51-8D24-4EA7-A17B-9399C824A005}" type="sibTrans" cxnId="{C099AB7F-C808-468A-A921-018303170387}">
      <dgm:prSet/>
      <dgm:spPr/>
      <dgm:t>
        <a:bodyPr/>
        <a:lstStyle/>
        <a:p>
          <a:endParaRPr lang="en-NZ"/>
        </a:p>
      </dgm:t>
    </dgm:pt>
    <dgm:pt modelId="{43D8BC5B-341E-45BE-AD59-691180659DC1}">
      <dgm:prSet phldrT="[Text]" custT="1"/>
      <dgm:spPr/>
      <dgm:t>
        <a:bodyPr/>
        <a:lstStyle/>
        <a:p>
          <a:r>
            <a:rPr lang="en-NZ" sz="1000">
              <a:latin typeface="Calibri Light" panose="020F0302020204030204" pitchFamily="34" charset="0"/>
            </a:rPr>
            <a:t>Be visible, strong, have a clear vision and listen to all sectors of the community</a:t>
          </a:r>
        </a:p>
      </dgm:t>
    </dgm:pt>
    <dgm:pt modelId="{1A28BF29-A3F0-4F24-A391-F519BD6D419D}" type="parTrans" cxnId="{C4BDD83D-A8DC-4FCA-BF7F-864827FB4E98}">
      <dgm:prSet/>
      <dgm:spPr/>
      <dgm:t>
        <a:bodyPr/>
        <a:lstStyle/>
        <a:p>
          <a:endParaRPr lang="en-NZ"/>
        </a:p>
      </dgm:t>
    </dgm:pt>
    <dgm:pt modelId="{D831F824-9761-4D95-BFFC-9ED911875121}" type="sibTrans" cxnId="{C4BDD83D-A8DC-4FCA-BF7F-864827FB4E98}">
      <dgm:prSet/>
      <dgm:spPr/>
      <dgm:t>
        <a:bodyPr/>
        <a:lstStyle/>
        <a:p>
          <a:endParaRPr lang="en-NZ"/>
        </a:p>
      </dgm:t>
    </dgm:pt>
    <dgm:pt modelId="{EB244E70-DF71-4B1D-81F6-1A875F57AC24}">
      <dgm:prSet phldrT="[Text]" custT="1"/>
      <dgm:spPr>
        <a:solidFill>
          <a:schemeClr val="tx2">
            <a:lumMod val="75000"/>
          </a:schemeClr>
        </a:solidFill>
        <a:ln>
          <a:solidFill>
            <a:schemeClr val="tx2">
              <a:lumMod val="75000"/>
            </a:schemeClr>
          </a:solidFill>
        </a:ln>
      </dgm:spPr>
      <dgm:t>
        <a:bodyPr/>
        <a:lstStyle/>
        <a:p>
          <a:r>
            <a:rPr lang="en-NZ" sz="1000" b="1">
              <a:latin typeface="Calibri Light" panose="020F0302020204030204" pitchFamily="34" charset="0"/>
            </a:rPr>
            <a:t>Community needs</a:t>
          </a:r>
        </a:p>
      </dgm:t>
    </dgm:pt>
    <dgm:pt modelId="{0F9E6CFB-BB37-47B3-9462-F6E5FF3C7D70}" type="parTrans" cxnId="{1D962E67-D1CA-4ECC-9C7C-E9CB4D1624B3}">
      <dgm:prSet/>
      <dgm:spPr/>
      <dgm:t>
        <a:bodyPr/>
        <a:lstStyle/>
        <a:p>
          <a:endParaRPr lang="en-NZ"/>
        </a:p>
      </dgm:t>
    </dgm:pt>
    <dgm:pt modelId="{9580857E-B495-4DE9-9030-DD55651CB8AE}" type="sibTrans" cxnId="{1D962E67-D1CA-4ECC-9C7C-E9CB4D1624B3}">
      <dgm:prSet/>
      <dgm:spPr/>
      <dgm:t>
        <a:bodyPr/>
        <a:lstStyle/>
        <a:p>
          <a:endParaRPr lang="en-NZ"/>
        </a:p>
      </dgm:t>
    </dgm:pt>
    <dgm:pt modelId="{7EB6EE1C-5E9E-468E-B1E6-DFBB64365208}">
      <dgm:prSet phldrT="[Text]" custT="1"/>
      <dgm:spPr/>
      <dgm:t>
        <a:bodyPr/>
        <a:lstStyle/>
        <a:p>
          <a:r>
            <a:rPr lang="en-NZ" sz="1000">
              <a:latin typeface="Calibri Light" panose="020F0302020204030204" pitchFamily="34" charset="0"/>
            </a:rPr>
            <a:t>Create vibrant, connected and safe communities</a:t>
          </a:r>
        </a:p>
      </dgm:t>
    </dgm:pt>
    <dgm:pt modelId="{434C2BA3-047B-444D-A1B7-9E094EE058A0}" type="parTrans" cxnId="{91A706C6-97E9-4122-9E1C-6E22D8CB2E93}">
      <dgm:prSet/>
      <dgm:spPr/>
      <dgm:t>
        <a:bodyPr/>
        <a:lstStyle/>
        <a:p>
          <a:endParaRPr lang="en-NZ"/>
        </a:p>
      </dgm:t>
    </dgm:pt>
    <dgm:pt modelId="{A3150D68-02E1-4357-BAC3-9A84D989B381}" type="sibTrans" cxnId="{91A706C6-97E9-4122-9E1C-6E22D8CB2E93}">
      <dgm:prSet/>
      <dgm:spPr/>
      <dgm:t>
        <a:bodyPr/>
        <a:lstStyle/>
        <a:p>
          <a:endParaRPr lang="en-NZ"/>
        </a:p>
      </dgm:t>
    </dgm:pt>
    <dgm:pt modelId="{C4EF8E1B-B55E-4433-AE87-84849B6767EA}">
      <dgm:prSet custT="1"/>
      <dgm:spPr/>
      <dgm:t>
        <a:bodyPr/>
        <a:lstStyle/>
        <a:p>
          <a:r>
            <a:rPr lang="en-NZ" sz="1000">
              <a:latin typeface="Calibri Light" panose="020F0302020204030204" pitchFamily="34" charset="0"/>
            </a:rPr>
            <a:t>Work in partnership with iwi and the community</a:t>
          </a:r>
        </a:p>
      </dgm:t>
    </dgm:pt>
    <dgm:pt modelId="{8A835964-EF43-46DD-9870-96ECB0642065}" type="parTrans" cxnId="{3E97EFB4-9018-4EBF-8358-A7C3E7EC6075}">
      <dgm:prSet/>
      <dgm:spPr/>
      <dgm:t>
        <a:bodyPr/>
        <a:lstStyle/>
        <a:p>
          <a:endParaRPr lang="en-NZ"/>
        </a:p>
      </dgm:t>
    </dgm:pt>
    <dgm:pt modelId="{9AC5B936-522B-4E8C-B415-426CA23FBB40}" type="sibTrans" cxnId="{3E97EFB4-9018-4EBF-8358-A7C3E7EC6075}">
      <dgm:prSet/>
      <dgm:spPr/>
      <dgm:t>
        <a:bodyPr/>
        <a:lstStyle/>
        <a:p>
          <a:endParaRPr lang="en-NZ"/>
        </a:p>
      </dgm:t>
    </dgm:pt>
    <dgm:pt modelId="{1B18F7B7-322C-4322-A87A-E6F0CEA77A39}">
      <dgm:prSet custT="1"/>
      <dgm:spPr/>
      <dgm:t>
        <a:bodyPr/>
        <a:lstStyle/>
        <a:p>
          <a:r>
            <a:rPr lang="en-NZ" sz="1000">
              <a:latin typeface="Calibri Light" panose="020F0302020204030204" pitchFamily="34" charset="0"/>
            </a:rPr>
            <a:t>Respond and advocate on community issues.</a:t>
          </a:r>
        </a:p>
      </dgm:t>
    </dgm:pt>
    <dgm:pt modelId="{4E0E5011-A85F-40B5-A7CF-CF4A939DC1D9}" type="parTrans" cxnId="{3EFB1B8D-9842-4425-8613-D6057CAB7677}">
      <dgm:prSet/>
      <dgm:spPr/>
      <dgm:t>
        <a:bodyPr/>
        <a:lstStyle/>
        <a:p>
          <a:endParaRPr lang="en-NZ"/>
        </a:p>
      </dgm:t>
    </dgm:pt>
    <dgm:pt modelId="{5D52DAD9-7836-4830-9D2D-AD970CEAF1CC}" type="sibTrans" cxnId="{3EFB1B8D-9842-4425-8613-D6057CAB7677}">
      <dgm:prSet/>
      <dgm:spPr/>
      <dgm:t>
        <a:bodyPr/>
        <a:lstStyle/>
        <a:p>
          <a:endParaRPr lang="en-NZ"/>
        </a:p>
      </dgm:t>
    </dgm:pt>
    <dgm:pt modelId="{F9951E82-ACE8-4AE0-9D7B-9CC2D12114F0}">
      <dgm:prSet custT="1"/>
      <dgm:spPr/>
      <dgm:t>
        <a:bodyPr/>
        <a:lstStyle/>
        <a:p>
          <a:r>
            <a:rPr lang="en-NZ" sz="1000">
              <a:latin typeface="Calibri Light" panose="020F0302020204030204" pitchFamily="34" charset="0"/>
            </a:rPr>
            <a:t>Support healthy, active communities</a:t>
          </a:r>
        </a:p>
      </dgm:t>
    </dgm:pt>
    <dgm:pt modelId="{835EBE4A-EAEE-42B9-8D2B-8EC0AC1655DF}" type="parTrans" cxnId="{CA6A034F-31DC-4B36-9E16-67C0D4E06737}">
      <dgm:prSet/>
      <dgm:spPr/>
      <dgm:t>
        <a:bodyPr/>
        <a:lstStyle/>
        <a:p>
          <a:endParaRPr lang="en-NZ"/>
        </a:p>
      </dgm:t>
    </dgm:pt>
    <dgm:pt modelId="{7ABE0EF4-7C72-4AC3-9E3A-6693397B042F}" type="sibTrans" cxnId="{CA6A034F-31DC-4B36-9E16-67C0D4E06737}">
      <dgm:prSet/>
      <dgm:spPr/>
      <dgm:t>
        <a:bodyPr/>
        <a:lstStyle/>
        <a:p>
          <a:endParaRPr lang="en-NZ"/>
        </a:p>
      </dgm:t>
    </dgm:pt>
    <dgm:pt modelId="{F4DE5DC9-FD69-4647-8B6B-A46174CAFB9A}">
      <dgm:prSet custT="1"/>
      <dgm:spPr/>
      <dgm:t>
        <a:bodyPr/>
        <a:lstStyle/>
        <a:p>
          <a:r>
            <a:rPr lang="en-NZ" sz="1000">
              <a:latin typeface="Calibri Light" panose="020F0302020204030204" pitchFamily="34" charset="0"/>
            </a:rPr>
            <a:t>Build inclusive communities</a:t>
          </a:r>
        </a:p>
      </dgm:t>
    </dgm:pt>
    <dgm:pt modelId="{CD57D4A6-23A7-42C2-AF3F-2B4A7D8C5BB5}" type="parTrans" cxnId="{42C3F966-A697-4B9F-B20B-F92C8CD3B805}">
      <dgm:prSet/>
      <dgm:spPr/>
      <dgm:t>
        <a:bodyPr/>
        <a:lstStyle/>
        <a:p>
          <a:endParaRPr lang="en-NZ"/>
        </a:p>
      </dgm:t>
    </dgm:pt>
    <dgm:pt modelId="{D85FC8F9-6B42-4473-BDB2-ADB787ADC153}" type="sibTrans" cxnId="{42C3F966-A697-4B9F-B20B-F92C8CD3B805}">
      <dgm:prSet/>
      <dgm:spPr/>
      <dgm:t>
        <a:bodyPr/>
        <a:lstStyle/>
        <a:p>
          <a:endParaRPr lang="en-NZ"/>
        </a:p>
      </dgm:t>
    </dgm:pt>
    <dgm:pt modelId="{78FA137C-AF37-40B4-BCB9-DD430BA51553}">
      <dgm:prSet custT="1"/>
      <dgm:spPr/>
      <dgm:t>
        <a:bodyPr/>
        <a:lstStyle/>
        <a:p>
          <a:r>
            <a:rPr lang="en-NZ" sz="1000">
              <a:latin typeface="Calibri Light" panose="020F0302020204030204" pitchFamily="34" charset="0"/>
            </a:rPr>
            <a:t>Value, celebrate, promote and protect Māori culture.</a:t>
          </a:r>
        </a:p>
      </dgm:t>
    </dgm:pt>
    <dgm:pt modelId="{65D3AF3A-559E-4440-9375-C2718EB6E447}" type="parTrans" cxnId="{3F0405F7-6E68-4B36-9509-DEE25EC57583}">
      <dgm:prSet/>
      <dgm:spPr/>
      <dgm:t>
        <a:bodyPr/>
        <a:lstStyle/>
        <a:p>
          <a:endParaRPr lang="en-NZ"/>
        </a:p>
      </dgm:t>
    </dgm:pt>
    <dgm:pt modelId="{42A39AA4-F314-44AF-91D6-2BBB1AD775B0}" type="sibTrans" cxnId="{3F0405F7-6E68-4B36-9509-DEE25EC57583}">
      <dgm:prSet/>
      <dgm:spPr/>
      <dgm:t>
        <a:bodyPr/>
        <a:lstStyle/>
        <a:p>
          <a:endParaRPr lang="en-NZ"/>
        </a:p>
      </dgm:t>
    </dgm:pt>
    <dgm:pt modelId="{0234D6BD-3919-4647-941C-33B7496A93D5}">
      <dgm:prSet custT="1"/>
      <dgm:spPr>
        <a:solidFill>
          <a:schemeClr val="tx2">
            <a:lumMod val="75000"/>
          </a:schemeClr>
        </a:solidFill>
        <a:ln>
          <a:solidFill>
            <a:schemeClr val="tx2">
              <a:lumMod val="75000"/>
            </a:schemeClr>
          </a:solidFill>
        </a:ln>
      </dgm:spPr>
      <dgm:t>
        <a:bodyPr/>
        <a:lstStyle/>
        <a:p>
          <a:r>
            <a:rPr lang="en-NZ" sz="1000" b="1">
              <a:latin typeface="Calibri Light" panose="020F0302020204030204" pitchFamily="34" charset="0"/>
            </a:rPr>
            <a:t>Valuing our environment</a:t>
          </a:r>
        </a:p>
      </dgm:t>
    </dgm:pt>
    <dgm:pt modelId="{910E004E-A361-4E32-8F9C-FAAA61129E52}" type="parTrans" cxnId="{2EC01D1F-61B2-4B1C-B9EE-E85F5831CE67}">
      <dgm:prSet/>
      <dgm:spPr/>
      <dgm:t>
        <a:bodyPr/>
        <a:lstStyle/>
        <a:p>
          <a:endParaRPr lang="en-NZ"/>
        </a:p>
      </dgm:t>
    </dgm:pt>
    <dgm:pt modelId="{4D8A4407-0CEC-4483-8145-EE5B88FEDB03}" type="sibTrans" cxnId="{2EC01D1F-61B2-4B1C-B9EE-E85F5831CE67}">
      <dgm:prSet/>
      <dgm:spPr/>
      <dgm:t>
        <a:bodyPr/>
        <a:lstStyle/>
        <a:p>
          <a:endParaRPr lang="en-NZ"/>
        </a:p>
      </dgm:t>
    </dgm:pt>
    <dgm:pt modelId="{F7BBCBEC-803B-41C0-A52E-A47A5FB395EB}">
      <dgm:prSet custT="1"/>
      <dgm:spPr/>
      <dgm:t>
        <a:bodyPr/>
        <a:lstStyle/>
        <a:p>
          <a:r>
            <a:rPr lang="en-NZ" sz="1000">
              <a:latin typeface="Calibri Light" panose="020F0302020204030204" pitchFamily="34" charset="0"/>
            </a:rPr>
            <a:t>Sustainably manage the natural and physical resources</a:t>
          </a:r>
        </a:p>
      </dgm:t>
    </dgm:pt>
    <dgm:pt modelId="{DE308F24-9BB1-47C2-87B5-4192739D157E}" type="parTrans" cxnId="{126C9168-87B9-4808-A3E6-A92F71E68233}">
      <dgm:prSet/>
      <dgm:spPr/>
      <dgm:t>
        <a:bodyPr/>
        <a:lstStyle/>
        <a:p>
          <a:endParaRPr lang="en-NZ"/>
        </a:p>
      </dgm:t>
    </dgm:pt>
    <dgm:pt modelId="{23F249A4-66F6-44AF-86F4-A69E68DAE95E}" type="sibTrans" cxnId="{126C9168-87B9-4808-A3E6-A92F71E68233}">
      <dgm:prSet/>
      <dgm:spPr/>
      <dgm:t>
        <a:bodyPr/>
        <a:lstStyle/>
        <a:p>
          <a:endParaRPr lang="en-NZ"/>
        </a:p>
      </dgm:t>
    </dgm:pt>
    <dgm:pt modelId="{ED858D96-2CFA-407B-BC77-B1705048DF4A}">
      <dgm:prSet custT="1"/>
      <dgm:spPr/>
      <dgm:t>
        <a:bodyPr/>
        <a:lstStyle/>
        <a:p>
          <a:r>
            <a:rPr lang="en-NZ" sz="1000">
              <a:latin typeface="Calibri Light" panose="020F0302020204030204" pitchFamily="34" charset="0"/>
            </a:rPr>
            <a:t>Recognise and protect places of natural and cultural heritage</a:t>
          </a:r>
        </a:p>
      </dgm:t>
    </dgm:pt>
    <dgm:pt modelId="{B840E711-3BBB-4C03-9687-D88AD307B9FC}" type="parTrans" cxnId="{BDD523CC-38E9-4D34-AE29-FB8E1FC7024F}">
      <dgm:prSet/>
      <dgm:spPr/>
      <dgm:t>
        <a:bodyPr/>
        <a:lstStyle/>
        <a:p>
          <a:endParaRPr lang="en-NZ"/>
        </a:p>
      </dgm:t>
    </dgm:pt>
    <dgm:pt modelId="{12CCBD12-2626-4A03-A03E-A4BEE01FD7A9}" type="sibTrans" cxnId="{BDD523CC-38E9-4D34-AE29-FB8E1FC7024F}">
      <dgm:prSet/>
      <dgm:spPr/>
      <dgm:t>
        <a:bodyPr/>
        <a:lstStyle/>
        <a:p>
          <a:endParaRPr lang="en-NZ"/>
        </a:p>
      </dgm:t>
    </dgm:pt>
    <dgm:pt modelId="{08DE92F6-FA92-4239-9B1C-7E9717BDD9ED}">
      <dgm:prSet custT="1"/>
      <dgm:spPr/>
      <dgm:t>
        <a:bodyPr/>
        <a:lstStyle/>
        <a:p>
          <a:r>
            <a:rPr lang="en-NZ" sz="1000">
              <a:latin typeface="Calibri Light" panose="020F0302020204030204" pitchFamily="34" charset="0"/>
            </a:rPr>
            <a:t>Proactively plan for growth and ensure the effects and costs are managed.</a:t>
          </a:r>
        </a:p>
      </dgm:t>
    </dgm:pt>
    <dgm:pt modelId="{6B3EC638-3A96-4289-B73A-17D16C96E117}" type="parTrans" cxnId="{CC671E34-3267-4FBE-A8AA-D87591551D5A}">
      <dgm:prSet/>
      <dgm:spPr/>
      <dgm:t>
        <a:bodyPr/>
        <a:lstStyle/>
        <a:p>
          <a:endParaRPr lang="en-NZ"/>
        </a:p>
      </dgm:t>
    </dgm:pt>
    <dgm:pt modelId="{3BC0CA1A-E086-4194-BDBF-07986AE46095}" type="sibTrans" cxnId="{CC671E34-3267-4FBE-A8AA-D87591551D5A}">
      <dgm:prSet/>
      <dgm:spPr/>
      <dgm:t>
        <a:bodyPr/>
        <a:lstStyle/>
        <a:p>
          <a:endParaRPr lang="en-NZ"/>
        </a:p>
      </dgm:t>
    </dgm:pt>
    <dgm:pt modelId="{039F9834-939F-4DB4-A4D0-D5A209EAAB8C}">
      <dgm:prSet custT="1"/>
      <dgm:spPr>
        <a:solidFill>
          <a:schemeClr val="tx2">
            <a:lumMod val="75000"/>
          </a:schemeClr>
        </a:solidFill>
        <a:ln>
          <a:solidFill>
            <a:schemeClr val="tx2">
              <a:lumMod val="75000"/>
            </a:schemeClr>
          </a:solidFill>
        </a:ln>
      </dgm:spPr>
      <dgm:t>
        <a:bodyPr/>
        <a:lstStyle/>
        <a:p>
          <a:r>
            <a:rPr lang="en-NZ" sz="1000" b="1">
              <a:latin typeface="Calibri Light" panose="020F0302020204030204" pitchFamily="34" charset="0"/>
            </a:rPr>
            <a:t>Reliable and affordable infrastructure</a:t>
          </a:r>
        </a:p>
      </dgm:t>
    </dgm:pt>
    <dgm:pt modelId="{F80CC1F7-CBF9-469C-A3D4-9F6C8442DEB2}" type="parTrans" cxnId="{80085AE0-2753-4086-8D83-5C89C91F36CD}">
      <dgm:prSet/>
      <dgm:spPr/>
      <dgm:t>
        <a:bodyPr/>
        <a:lstStyle/>
        <a:p>
          <a:endParaRPr lang="en-NZ"/>
        </a:p>
      </dgm:t>
    </dgm:pt>
    <dgm:pt modelId="{BD70B620-2704-43EC-9985-86B241C137DC}" type="sibTrans" cxnId="{80085AE0-2753-4086-8D83-5C89C91F36CD}">
      <dgm:prSet/>
      <dgm:spPr/>
      <dgm:t>
        <a:bodyPr/>
        <a:lstStyle/>
        <a:p>
          <a:endParaRPr lang="en-NZ"/>
        </a:p>
      </dgm:t>
    </dgm:pt>
    <dgm:pt modelId="{815F2BC6-3F8F-4D3C-B88F-2876F2B60881}">
      <dgm:prSet custT="1"/>
      <dgm:spPr/>
      <dgm:t>
        <a:bodyPr/>
        <a:lstStyle/>
        <a:p>
          <a:r>
            <a:rPr lang="en-NZ" sz="1000">
              <a:latin typeface="Calibri Light" panose="020F0302020204030204" pitchFamily="34" charset="0"/>
            </a:rPr>
            <a:t>Provide infrastructure that facilitates growth and development</a:t>
          </a:r>
        </a:p>
      </dgm:t>
    </dgm:pt>
    <dgm:pt modelId="{DB1FD7CE-289A-4EAB-A61B-70E6E993999D}" type="parTrans" cxnId="{49838292-30BC-4316-9F4C-92A87DCEE35C}">
      <dgm:prSet/>
      <dgm:spPr/>
      <dgm:t>
        <a:bodyPr/>
        <a:lstStyle/>
        <a:p>
          <a:endParaRPr lang="en-NZ"/>
        </a:p>
      </dgm:t>
    </dgm:pt>
    <dgm:pt modelId="{0165A52A-5AD9-4EB5-92DD-C1324336E15B}" type="sibTrans" cxnId="{49838292-30BC-4316-9F4C-92A87DCEE35C}">
      <dgm:prSet/>
      <dgm:spPr/>
      <dgm:t>
        <a:bodyPr/>
        <a:lstStyle/>
        <a:p>
          <a:endParaRPr lang="en-NZ"/>
        </a:p>
      </dgm:t>
    </dgm:pt>
    <dgm:pt modelId="{C65C9D13-3BC3-4FD8-9864-19EFBB98CC36}">
      <dgm:prSet custT="1"/>
      <dgm:spPr/>
      <dgm:t>
        <a:bodyPr/>
        <a:lstStyle/>
        <a:p>
          <a:r>
            <a:rPr lang="en-NZ" sz="1000">
              <a:latin typeface="Calibri Light" panose="020F0302020204030204" pitchFamily="34" charset="0"/>
            </a:rPr>
            <a:t>Ensure people, infrastructure and the environment are protected from natural disasters</a:t>
          </a:r>
        </a:p>
      </dgm:t>
    </dgm:pt>
    <dgm:pt modelId="{3BA7BBDE-5F96-4CED-9D6C-EFD28F10AC3C}" type="parTrans" cxnId="{3689E3B4-F7A0-4D8C-A9A7-ABF2C437BFC1}">
      <dgm:prSet/>
      <dgm:spPr/>
      <dgm:t>
        <a:bodyPr/>
        <a:lstStyle/>
        <a:p>
          <a:endParaRPr lang="en-NZ"/>
        </a:p>
      </dgm:t>
    </dgm:pt>
    <dgm:pt modelId="{ABF0AE24-17C3-45FE-9323-7D14834D3B37}" type="sibTrans" cxnId="{3689E3B4-F7A0-4D8C-A9A7-ABF2C437BFC1}">
      <dgm:prSet/>
      <dgm:spPr/>
      <dgm:t>
        <a:bodyPr/>
        <a:lstStyle/>
        <a:p>
          <a:endParaRPr lang="en-NZ"/>
        </a:p>
      </dgm:t>
    </dgm:pt>
    <dgm:pt modelId="{FDD66AFF-328C-4D42-8485-F82267B6D2C1}">
      <dgm:prSet custT="1"/>
      <dgm:spPr/>
      <dgm:t>
        <a:bodyPr/>
        <a:lstStyle/>
        <a:p>
          <a:r>
            <a:rPr lang="en-NZ" sz="1000">
              <a:latin typeface="Calibri Light" panose="020F0302020204030204" pitchFamily="34" charset="0"/>
            </a:rPr>
            <a:t>Sustainably manage community assets.</a:t>
          </a:r>
        </a:p>
      </dgm:t>
    </dgm:pt>
    <dgm:pt modelId="{33D67B3D-8B37-47C1-B2D1-C7A899E57D64}" type="parTrans" cxnId="{393AC65E-A3F0-421E-9576-14AFAA29B7B8}">
      <dgm:prSet/>
      <dgm:spPr/>
      <dgm:t>
        <a:bodyPr/>
        <a:lstStyle/>
        <a:p>
          <a:endParaRPr lang="en-NZ"/>
        </a:p>
      </dgm:t>
    </dgm:pt>
    <dgm:pt modelId="{EFD710DB-64A6-4043-8543-1953463E2B9E}" type="sibTrans" cxnId="{393AC65E-A3F0-421E-9576-14AFAA29B7B8}">
      <dgm:prSet/>
      <dgm:spPr/>
      <dgm:t>
        <a:bodyPr/>
        <a:lstStyle/>
        <a:p>
          <a:endParaRPr lang="en-NZ"/>
        </a:p>
      </dgm:t>
    </dgm:pt>
    <dgm:pt modelId="{D7791681-5B84-493D-9CE2-0D58456A31EA}">
      <dgm:prSet custT="1"/>
      <dgm:spPr/>
      <dgm:t>
        <a:bodyPr/>
        <a:lstStyle/>
        <a:p>
          <a:r>
            <a:rPr lang="en-NZ" sz="1000">
              <a:latin typeface="Calibri Light" panose="020F0302020204030204" pitchFamily="34" charset="0"/>
            </a:rPr>
            <a:t>Ensure accountability to the community through transparent, open and inclusive decision making</a:t>
          </a:r>
        </a:p>
      </dgm:t>
    </dgm:pt>
    <dgm:pt modelId="{E5FC0C99-D8F1-4CCA-AD18-863B82AB221B}" type="parTrans" cxnId="{04A81CE1-FA2A-478A-9619-F2B7951C9BA1}">
      <dgm:prSet/>
      <dgm:spPr/>
      <dgm:t>
        <a:bodyPr/>
        <a:lstStyle/>
        <a:p>
          <a:endParaRPr lang="en-NZ"/>
        </a:p>
      </dgm:t>
    </dgm:pt>
    <dgm:pt modelId="{83FFFEE0-0C54-481A-8D3C-B49F7F35875E}" type="sibTrans" cxnId="{04A81CE1-FA2A-478A-9619-F2B7951C9BA1}">
      <dgm:prSet/>
      <dgm:spPr/>
      <dgm:t>
        <a:bodyPr/>
        <a:lstStyle/>
        <a:p>
          <a:endParaRPr lang="en-NZ"/>
        </a:p>
      </dgm:t>
    </dgm:pt>
    <dgm:pt modelId="{C1E71CB8-BC51-4CA2-8BFD-9DEB966112A1}" type="pres">
      <dgm:prSet presAssocID="{C6DACF1E-7D7A-4AB6-B01E-4140C815E02D}" presName="Name0" presStyleCnt="0">
        <dgm:presLayoutVars>
          <dgm:dir/>
          <dgm:animLvl val="lvl"/>
          <dgm:resizeHandles val="exact"/>
        </dgm:presLayoutVars>
      </dgm:prSet>
      <dgm:spPr/>
      <dgm:t>
        <a:bodyPr/>
        <a:lstStyle/>
        <a:p>
          <a:endParaRPr lang="en-NZ"/>
        </a:p>
      </dgm:t>
    </dgm:pt>
    <dgm:pt modelId="{29D80278-B8E8-48EC-86BE-519325082F27}" type="pres">
      <dgm:prSet presAssocID="{45970EB0-35E5-498B-81AA-FEB750B71F65}" presName="composite" presStyleCnt="0"/>
      <dgm:spPr/>
    </dgm:pt>
    <dgm:pt modelId="{4824C156-C053-43B6-8D10-2F53D0228933}" type="pres">
      <dgm:prSet presAssocID="{45970EB0-35E5-498B-81AA-FEB750B71F65}" presName="parTx" presStyleLbl="alignNode1" presStyleIdx="0" presStyleCnt="4">
        <dgm:presLayoutVars>
          <dgm:chMax val="0"/>
          <dgm:chPref val="0"/>
          <dgm:bulletEnabled val="1"/>
        </dgm:presLayoutVars>
      </dgm:prSet>
      <dgm:spPr/>
      <dgm:t>
        <a:bodyPr/>
        <a:lstStyle/>
        <a:p>
          <a:endParaRPr lang="en-NZ"/>
        </a:p>
      </dgm:t>
    </dgm:pt>
    <dgm:pt modelId="{4209478D-EB60-4847-832B-2AB048EE5484}" type="pres">
      <dgm:prSet presAssocID="{45970EB0-35E5-498B-81AA-FEB750B71F65}" presName="desTx" presStyleLbl="alignAccFollowNode1" presStyleIdx="0" presStyleCnt="4">
        <dgm:presLayoutVars>
          <dgm:bulletEnabled val="1"/>
        </dgm:presLayoutVars>
      </dgm:prSet>
      <dgm:spPr/>
      <dgm:t>
        <a:bodyPr/>
        <a:lstStyle/>
        <a:p>
          <a:endParaRPr lang="en-NZ"/>
        </a:p>
      </dgm:t>
    </dgm:pt>
    <dgm:pt modelId="{C85969A7-3980-439B-9AF3-A0D90E9F3906}" type="pres">
      <dgm:prSet presAssocID="{695A0E51-8D24-4EA7-A17B-9399C824A005}" presName="space" presStyleCnt="0"/>
      <dgm:spPr/>
    </dgm:pt>
    <dgm:pt modelId="{5648AA47-E2B4-4188-A1A8-8D04853B651F}" type="pres">
      <dgm:prSet presAssocID="{EB244E70-DF71-4B1D-81F6-1A875F57AC24}" presName="composite" presStyleCnt="0"/>
      <dgm:spPr/>
    </dgm:pt>
    <dgm:pt modelId="{38DD0DA8-9CC5-4C54-81A0-E48C7CFF4060}" type="pres">
      <dgm:prSet presAssocID="{EB244E70-DF71-4B1D-81F6-1A875F57AC24}" presName="parTx" presStyleLbl="alignNode1" presStyleIdx="1" presStyleCnt="4">
        <dgm:presLayoutVars>
          <dgm:chMax val="0"/>
          <dgm:chPref val="0"/>
          <dgm:bulletEnabled val="1"/>
        </dgm:presLayoutVars>
      </dgm:prSet>
      <dgm:spPr/>
      <dgm:t>
        <a:bodyPr/>
        <a:lstStyle/>
        <a:p>
          <a:endParaRPr lang="en-NZ"/>
        </a:p>
      </dgm:t>
    </dgm:pt>
    <dgm:pt modelId="{2DFE5A1B-16F9-443A-998E-C4DD9EE801DE}" type="pres">
      <dgm:prSet presAssocID="{EB244E70-DF71-4B1D-81F6-1A875F57AC24}" presName="desTx" presStyleLbl="alignAccFollowNode1" presStyleIdx="1" presStyleCnt="4">
        <dgm:presLayoutVars>
          <dgm:bulletEnabled val="1"/>
        </dgm:presLayoutVars>
      </dgm:prSet>
      <dgm:spPr/>
      <dgm:t>
        <a:bodyPr/>
        <a:lstStyle/>
        <a:p>
          <a:endParaRPr lang="en-NZ"/>
        </a:p>
      </dgm:t>
    </dgm:pt>
    <dgm:pt modelId="{7ABDAD63-E0F7-4D5C-AA30-BC3ADCF0E4A0}" type="pres">
      <dgm:prSet presAssocID="{9580857E-B495-4DE9-9030-DD55651CB8AE}" presName="space" presStyleCnt="0"/>
      <dgm:spPr/>
    </dgm:pt>
    <dgm:pt modelId="{8F39E1BA-E7EE-4B55-B48E-6D08545C514F}" type="pres">
      <dgm:prSet presAssocID="{0234D6BD-3919-4647-941C-33B7496A93D5}" presName="composite" presStyleCnt="0"/>
      <dgm:spPr/>
    </dgm:pt>
    <dgm:pt modelId="{E4E44C91-6583-481F-BAA7-EAB9C98AE62A}" type="pres">
      <dgm:prSet presAssocID="{0234D6BD-3919-4647-941C-33B7496A93D5}" presName="parTx" presStyleLbl="alignNode1" presStyleIdx="2" presStyleCnt="4">
        <dgm:presLayoutVars>
          <dgm:chMax val="0"/>
          <dgm:chPref val="0"/>
          <dgm:bulletEnabled val="1"/>
        </dgm:presLayoutVars>
      </dgm:prSet>
      <dgm:spPr/>
      <dgm:t>
        <a:bodyPr/>
        <a:lstStyle/>
        <a:p>
          <a:endParaRPr lang="en-NZ"/>
        </a:p>
      </dgm:t>
    </dgm:pt>
    <dgm:pt modelId="{39F1DC7A-8E05-4AFC-B2F0-A6FB59717EC0}" type="pres">
      <dgm:prSet presAssocID="{0234D6BD-3919-4647-941C-33B7496A93D5}" presName="desTx" presStyleLbl="alignAccFollowNode1" presStyleIdx="2" presStyleCnt="4">
        <dgm:presLayoutVars>
          <dgm:bulletEnabled val="1"/>
        </dgm:presLayoutVars>
      </dgm:prSet>
      <dgm:spPr/>
      <dgm:t>
        <a:bodyPr/>
        <a:lstStyle/>
        <a:p>
          <a:endParaRPr lang="en-NZ"/>
        </a:p>
      </dgm:t>
    </dgm:pt>
    <dgm:pt modelId="{FF9B7466-E96D-4146-8ED5-19F0E9D6BE4B}" type="pres">
      <dgm:prSet presAssocID="{4D8A4407-0CEC-4483-8145-EE5B88FEDB03}" presName="space" presStyleCnt="0"/>
      <dgm:spPr/>
    </dgm:pt>
    <dgm:pt modelId="{C995FB7F-0CA8-48B8-AD21-EC5A8C3182A8}" type="pres">
      <dgm:prSet presAssocID="{039F9834-939F-4DB4-A4D0-D5A209EAAB8C}" presName="composite" presStyleCnt="0"/>
      <dgm:spPr/>
    </dgm:pt>
    <dgm:pt modelId="{58EFB84E-FBD0-407F-8D17-BCBAE778F260}" type="pres">
      <dgm:prSet presAssocID="{039F9834-939F-4DB4-A4D0-D5A209EAAB8C}" presName="parTx" presStyleLbl="alignNode1" presStyleIdx="3" presStyleCnt="4">
        <dgm:presLayoutVars>
          <dgm:chMax val="0"/>
          <dgm:chPref val="0"/>
          <dgm:bulletEnabled val="1"/>
        </dgm:presLayoutVars>
      </dgm:prSet>
      <dgm:spPr/>
      <dgm:t>
        <a:bodyPr/>
        <a:lstStyle/>
        <a:p>
          <a:endParaRPr lang="en-NZ"/>
        </a:p>
      </dgm:t>
    </dgm:pt>
    <dgm:pt modelId="{4A0B994F-B946-406A-9BEA-E49FA00CEB65}" type="pres">
      <dgm:prSet presAssocID="{039F9834-939F-4DB4-A4D0-D5A209EAAB8C}" presName="desTx" presStyleLbl="alignAccFollowNode1" presStyleIdx="3" presStyleCnt="4">
        <dgm:presLayoutVars>
          <dgm:bulletEnabled val="1"/>
        </dgm:presLayoutVars>
      </dgm:prSet>
      <dgm:spPr/>
      <dgm:t>
        <a:bodyPr/>
        <a:lstStyle/>
        <a:p>
          <a:endParaRPr lang="en-NZ"/>
        </a:p>
      </dgm:t>
    </dgm:pt>
  </dgm:ptLst>
  <dgm:cxnLst>
    <dgm:cxn modelId="{3F0405F7-6E68-4B36-9509-DEE25EC57583}" srcId="{EB244E70-DF71-4B1D-81F6-1A875F57AC24}" destId="{78FA137C-AF37-40B4-BCB9-DD430BA51553}" srcOrd="3" destOrd="0" parTransId="{65D3AF3A-559E-4440-9375-C2718EB6E447}" sibTransId="{42A39AA4-F314-44AF-91D6-2BBB1AD775B0}"/>
    <dgm:cxn modelId="{FDF3272C-97AA-402F-8B82-03268873ED07}" type="presOf" srcId="{C65C9D13-3BC3-4FD8-9864-19EFBB98CC36}" destId="{4A0B994F-B946-406A-9BEA-E49FA00CEB65}" srcOrd="0" destOrd="1" presId="urn:microsoft.com/office/officeart/2005/8/layout/hList1"/>
    <dgm:cxn modelId="{32911496-DE85-4EF4-A965-79F2BA35BAC6}" type="presOf" srcId="{78FA137C-AF37-40B4-BCB9-DD430BA51553}" destId="{2DFE5A1B-16F9-443A-998E-C4DD9EE801DE}" srcOrd="0" destOrd="3" presId="urn:microsoft.com/office/officeart/2005/8/layout/hList1"/>
    <dgm:cxn modelId="{393AC65E-A3F0-421E-9576-14AFAA29B7B8}" srcId="{039F9834-939F-4DB4-A4D0-D5A209EAAB8C}" destId="{FDD66AFF-328C-4D42-8485-F82267B6D2C1}" srcOrd="2" destOrd="0" parTransId="{33D67B3D-8B37-47C1-B2D1-C7A899E57D64}" sibTransId="{EFD710DB-64A6-4043-8543-1953463E2B9E}"/>
    <dgm:cxn modelId="{7D23C254-9436-4A56-A8D4-BC95BEBE5296}" type="presOf" srcId="{EB244E70-DF71-4B1D-81F6-1A875F57AC24}" destId="{38DD0DA8-9CC5-4C54-81A0-E48C7CFF4060}" srcOrd="0" destOrd="0" presId="urn:microsoft.com/office/officeart/2005/8/layout/hList1"/>
    <dgm:cxn modelId="{323B0235-8871-41DA-BBE3-6578988E12A8}" type="presOf" srcId="{1B18F7B7-322C-4322-A87A-E6F0CEA77A39}" destId="{4209478D-EB60-4847-832B-2AB048EE5484}" srcOrd="0" destOrd="3" presId="urn:microsoft.com/office/officeart/2005/8/layout/hList1"/>
    <dgm:cxn modelId="{54B308A1-3B3E-4717-B1CE-A25F2BD6AFCE}" type="presOf" srcId="{FDD66AFF-328C-4D42-8485-F82267B6D2C1}" destId="{4A0B994F-B946-406A-9BEA-E49FA00CEB65}" srcOrd="0" destOrd="2" presId="urn:microsoft.com/office/officeart/2005/8/layout/hList1"/>
    <dgm:cxn modelId="{3E97EFB4-9018-4EBF-8358-A7C3E7EC6075}" srcId="{45970EB0-35E5-498B-81AA-FEB750B71F65}" destId="{C4EF8E1B-B55E-4433-AE87-84849B6767EA}" srcOrd="1" destOrd="0" parTransId="{8A835964-EF43-46DD-9870-96ECB0642065}" sibTransId="{9AC5B936-522B-4E8C-B415-426CA23FBB40}"/>
    <dgm:cxn modelId="{1D962E67-D1CA-4ECC-9C7C-E9CB4D1624B3}" srcId="{C6DACF1E-7D7A-4AB6-B01E-4140C815E02D}" destId="{EB244E70-DF71-4B1D-81F6-1A875F57AC24}" srcOrd="1" destOrd="0" parTransId="{0F9E6CFB-BB37-47B3-9462-F6E5FF3C7D70}" sibTransId="{9580857E-B495-4DE9-9030-DD55651CB8AE}"/>
    <dgm:cxn modelId="{461002EC-CBB0-42A8-8952-CE2C0F16D245}" type="presOf" srcId="{45970EB0-35E5-498B-81AA-FEB750B71F65}" destId="{4824C156-C053-43B6-8D10-2F53D0228933}" srcOrd="0" destOrd="0" presId="urn:microsoft.com/office/officeart/2005/8/layout/hList1"/>
    <dgm:cxn modelId="{42C3F966-A697-4B9F-B20B-F92C8CD3B805}" srcId="{EB244E70-DF71-4B1D-81F6-1A875F57AC24}" destId="{F4DE5DC9-FD69-4647-8B6B-A46174CAFB9A}" srcOrd="2" destOrd="0" parTransId="{CD57D4A6-23A7-42C2-AF3F-2B4A7D8C5BB5}" sibTransId="{D85FC8F9-6B42-4473-BDB2-ADB787ADC153}"/>
    <dgm:cxn modelId="{E47E16B2-6D1B-4A03-BC30-1E2BE3EE06A6}" type="presOf" srcId="{7EB6EE1C-5E9E-468E-B1E6-DFBB64365208}" destId="{2DFE5A1B-16F9-443A-998E-C4DD9EE801DE}" srcOrd="0" destOrd="0" presId="urn:microsoft.com/office/officeart/2005/8/layout/hList1"/>
    <dgm:cxn modelId="{CA6A034F-31DC-4B36-9E16-67C0D4E06737}" srcId="{EB244E70-DF71-4B1D-81F6-1A875F57AC24}" destId="{F9951E82-ACE8-4AE0-9D7B-9CC2D12114F0}" srcOrd="1" destOrd="0" parTransId="{835EBE4A-EAEE-42B9-8D2B-8EC0AC1655DF}" sibTransId="{7ABE0EF4-7C72-4AC3-9E3A-6693397B042F}"/>
    <dgm:cxn modelId="{18691FBC-2F1E-4FB3-9C99-445ED9C7D2A5}" type="presOf" srcId="{43D8BC5B-341E-45BE-AD59-691180659DC1}" destId="{4209478D-EB60-4847-832B-2AB048EE5484}" srcOrd="0" destOrd="0" presId="urn:microsoft.com/office/officeart/2005/8/layout/hList1"/>
    <dgm:cxn modelId="{BDD523CC-38E9-4D34-AE29-FB8E1FC7024F}" srcId="{0234D6BD-3919-4647-941C-33B7496A93D5}" destId="{ED858D96-2CFA-407B-BC77-B1705048DF4A}" srcOrd="1" destOrd="0" parTransId="{B840E711-3BBB-4C03-9687-D88AD307B9FC}" sibTransId="{12CCBD12-2626-4A03-A03E-A4BEE01FD7A9}"/>
    <dgm:cxn modelId="{A4BF6DAC-E1AA-41F8-B936-6A54AF2CB950}" type="presOf" srcId="{F4DE5DC9-FD69-4647-8B6B-A46174CAFB9A}" destId="{2DFE5A1B-16F9-443A-998E-C4DD9EE801DE}" srcOrd="0" destOrd="2" presId="urn:microsoft.com/office/officeart/2005/8/layout/hList1"/>
    <dgm:cxn modelId="{0BE3159B-F2E2-4065-8935-A2B1758C97A1}" type="presOf" srcId="{ED858D96-2CFA-407B-BC77-B1705048DF4A}" destId="{39F1DC7A-8E05-4AFC-B2F0-A6FB59717EC0}" srcOrd="0" destOrd="1" presId="urn:microsoft.com/office/officeart/2005/8/layout/hList1"/>
    <dgm:cxn modelId="{04A81CE1-FA2A-478A-9619-F2B7951C9BA1}" srcId="{45970EB0-35E5-498B-81AA-FEB750B71F65}" destId="{D7791681-5B84-493D-9CE2-0D58456A31EA}" srcOrd="2" destOrd="0" parTransId="{E5FC0C99-D8F1-4CCA-AD18-863B82AB221B}" sibTransId="{83FFFEE0-0C54-481A-8D3C-B49F7F35875E}"/>
    <dgm:cxn modelId="{126C9168-87B9-4808-A3E6-A92F71E68233}" srcId="{0234D6BD-3919-4647-941C-33B7496A93D5}" destId="{F7BBCBEC-803B-41C0-A52E-A47A5FB395EB}" srcOrd="0" destOrd="0" parTransId="{DE308F24-9BB1-47C2-87B5-4192739D157E}" sibTransId="{23F249A4-66F6-44AF-86F4-A69E68DAE95E}"/>
    <dgm:cxn modelId="{80085AE0-2753-4086-8D83-5C89C91F36CD}" srcId="{C6DACF1E-7D7A-4AB6-B01E-4140C815E02D}" destId="{039F9834-939F-4DB4-A4D0-D5A209EAAB8C}" srcOrd="3" destOrd="0" parTransId="{F80CC1F7-CBF9-469C-A3D4-9F6C8442DEB2}" sibTransId="{BD70B620-2704-43EC-9985-86B241C137DC}"/>
    <dgm:cxn modelId="{3EFB1B8D-9842-4425-8613-D6057CAB7677}" srcId="{45970EB0-35E5-498B-81AA-FEB750B71F65}" destId="{1B18F7B7-322C-4322-A87A-E6F0CEA77A39}" srcOrd="3" destOrd="0" parTransId="{4E0E5011-A85F-40B5-A7CF-CF4A939DC1D9}" sibTransId="{5D52DAD9-7836-4830-9D2D-AD970CEAF1CC}"/>
    <dgm:cxn modelId="{3B15FD60-E441-4780-8A09-63002AF61FFF}" type="presOf" srcId="{C6DACF1E-7D7A-4AB6-B01E-4140C815E02D}" destId="{C1E71CB8-BC51-4CA2-8BFD-9DEB966112A1}" srcOrd="0" destOrd="0" presId="urn:microsoft.com/office/officeart/2005/8/layout/hList1"/>
    <dgm:cxn modelId="{C099AB7F-C808-468A-A921-018303170387}" srcId="{C6DACF1E-7D7A-4AB6-B01E-4140C815E02D}" destId="{45970EB0-35E5-498B-81AA-FEB750B71F65}" srcOrd="0" destOrd="0" parTransId="{03BAC001-23EB-42AA-B6CC-8C82EB8D6C04}" sibTransId="{695A0E51-8D24-4EA7-A17B-9399C824A005}"/>
    <dgm:cxn modelId="{2EC01D1F-61B2-4B1C-B9EE-E85F5831CE67}" srcId="{C6DACF1E-7D7A-4AB6-B01E-4140C815E02D}" destId="{0234D6BD-3919-4647-941C-33B7496A93D5}" srcOrd="2" destOrd="0" parTransId="{910E004E-A361-4E32-8F9C-FAAA61129E52}" sibTransId="{4D8A4407-0CEC-4483-8145-EE5B88FEDB03}"/>
    <dgm:cxn modelId="{033DA7FB-9B53-4C4C-984C-EEEFFFDB12D4}" type="presOf" srcId="{F9951E82-ACE8-4AE0-9D7B-9CC2D12114F0}" destId="{2DFE5A1B-16F9-443A-998E-C4DD9EE801DE}" srcOrd="0" destOrd="1" presId="urn:microsoft.com/office/officeart/2005/8/layout/hList1"/>
    <dgm:cxn modelId="{CB238E1F-13FB-48F7-BE68-01E15C7BFB0D}" type="presOf" srcId="{039F9834-939F-4DB4-A4D0-D5A209EAAB8C}" destId="{58EFB84E-FBD0-407F-8D17-BCBAE778F260}" srcOrd="0" destOrd="0" presId="urn:microsoft.com/office/officeart/2005/8/layout/hList1"/>
    <dgm:cxn modelId="{BAF0C67E-AA9C-4179-BFBD-DF2ADA98381F}" type="presOf" srcId="{815F2BC6-3F8F-4D3C-B88F-2876F2B60881}" destId="{4A0B994F-B946-406A-9BEA-E49FA00CEB65}" srcOrd="0" destOrd="0" presId="urn:microsoft.com/office/officeart/2005/8/layout/hList1"/>
    <dgm:cxn modelId="{C4BDD83D-A8DC-4FCA-BF7F-864827FB4E98}" srcId="{45970EB0-35E5-498B-81AA-FEB750B71F65}" destId="{43D8BC5B-341E-45BE-AD59-691180659DC1}" srcOrd="0" destOrd="0" parTransId="{1A28BF29-A3F0-4F24-A391-F519BD6D419D}" sibTransId="{D831F824-9761-4D95-BFFC-9ED911875121}"/>
    <dgm:cxn modelId="{409DD6A0-8241-4EE0-825D-541BBD36863F}" type="presOf" srcId="{08DE92F6-FA92-4239-9B1C-7E9717BDD9ED}" destId="{39F1DC7A-8E05-4AFC-B2F0-A6FB59717EC0}" srcOrd="0" destOrd="2" presId="urn:microsoft.com/office/officeart/2005/8/layout/hList1"/>
    <dgm:cxn modelId="{50251056-ADFE-4C88-B9D9-EF2182AA0C4E}" type="presOf" srcId="{D7791681-5B84-493D-9CE2-0D58456A31EA}" destId="{4209478D-EB60-4847-832B-2AB048EE5484}" srcOrd="0" destOrd="2" presId="urn:microsoft.com/office/officeart/2005/8/layout/hList1"/>
    <dgm:cxn modelId="{78B7FB4B-70FD-4A2B-B192-644A0BCE69DA}" type="presOf" srcId="{F7BBCBEC-803B-41C0-A52E-A47A5FB395EB}" destId="{39F1DC7A-8E05-4AFC-B2F0-A6FB59717EC0}" srcOrd="0" destOrd="0" presId="urn:microsoft.com/office/officeart/2005/8/layout/hList1"/>
    <dgm:cxn modelId="{CC671E34-3267-4FBE-A8AA-D87591551D5A}" srcId="{0234D6BD-3919-4647-941C-33B7496A93D5}" destId="{08DE92F6-FA92-4239-9B1C-7E9717BDD9ED}" srcOrd="2" destOrd="0" parTransId="{6B3EC638-3A96-4289-B73A-17D16C96E117}" sibTransId="{3BC0CA1A-E086-4194-BDBF-07986AE46095}"/>
    <dgm:cxn modelId="{4EBE4370-1AA5-4C55-AD94-9F54EC6E803C}" type="presOf" srcId="{0234D6BD-3919-4647-941C-33B7496A93D5}" destId="{E4E44C91-6583-481F-BAA7-EAB9C98AE62A}" srcOrd="0" destOrd="0" presId="urn:microsoft.com/office/officeart/2005/8/layout/hList1"/>
    <dgm:cxn modelId="{3689E3B4-F7A0-4D8C-A9A7-ABF2C437BFC1}" srcId="{039F9834-939F-4DB4-A4D0-D5A209EAAB8C}" destId="{C65C9D13-3BC3-4FD8-9864-19EFBB98CC36}" srcOrd="1" destOrd="0" parTransId="{3BA7BBDE-5F96-4CED-9D6C-EFD28F10AC3C}" sibTransId="{ABF0AE24-17C3-45FE-9323-7D14834D3B37}"/>
    <dgm:cxn modelId="{91A706C6-97E9-4122-9E1C-6E22D8CB2E93}" srcId="{EB244E70-DF71-4B1D-81F6-1A875F57AC24}" destId="{7EB6EE1C-5E9E-468E-B1E6-DFBB64365208}" srcOrd="0" destOrd="0" parTransId="{434C2BA3-047B-444D-A1B7-9E094EE058A0}" sibTransId="{A3150D68-02E1-4357-BAC3-9A84D989B381}"/>
    <dgm:cxn modelId="{49838292-30BC-4316-9F4C-92A87DCEE35C}" srcId="{039F9834-939F-4DB4-A4D0-D5A209EAAB8C}" destId="{815F2BC6-3F8F-4D3C-B88F-2876F2B60881}" srcOrd="0" destOrd="0" parTransId="{DB1FD7CE-289A-4EAB-A61B-70E6E993999D}" sibTransId="{0165A52A-5AD9-4EB5-92DD-C1324336E15B}"/>
    <dgm:cxn modelId="{31D45CA2-D80F-4889-B0D3-C252EA6C3939}" type="presOf" srcId="{C4EF8E1B-B55E-4433-AE87-84849B6767EA}" destId="{4209478D-EB60-4847-832B-2AB048EE5484}" srcOrd="0" destOrd="1" presId="urn:microsoft.com/office/officeart/2005/8/layout/hList1"/>
    <dgm:cxn modelId="{B08FB82C-8AD4-4A61-AF14-51E8270FB32C}" type="presParOf" srcId="{C1E71CB8-BC51-4CA2-8BFD-9DEB966112A1}" destId="{29D80278-B8E8-48EC-86BE-519325082F27}" srcOrd="0" destOrd="0" presId="urn:microsoft.com/office/officeart/2005/8/layout/hList1"/>
    <dgm:cxn modelId="{9EA52E44-41EA-4DB5-B9B5-502E4A4C458C}" type="presParOf" srcId="{29D80278-B8E8-48EC-86BE-519325082F27}" destId="{4824C156-C053-43B6-8D10-2F53D0228933}" srcOrd="0" destOrd="0" presId="urn:microsoft.com/office/officeart/2005/8/layout/hList1"/>
    <dgm:cxn modelId="{EECF3147-3931-4476-B9FB-580F77C68D00}" type="presParOf" srcId="{29D80278-B8E8-48EC-86BE-519325082F27}" destId="{4209478D-EB60-4847-832B-2AB048EE5484}" srcOrd="1" destOrd="0" presId="urn:microsoft.com/office/officeart/2005/8/layout/hList1"/>
    <dgm:cxn modelId="{69441584-6F2F-470C-B659-0FB979FD161C}" type="presParOf" srcId="{C1E71CB8-BC51-4CA2-8BFD-9DEB966112A1}" destId="{C85969A7-3980-439B-9AF3-A0D90E9F3906}" srcOrd="1" destOrd="0" presId="urn:microsoft.com/office/officeart/2005/8/layout/hList1"/>
    <dgm:cxn modelId="{046C0D2C-84D6-4ADC-880F-636CC95DC7B4}" type="presParOf" srcId="{C1E71CB8-BC51-4CA2-8BFD-9DEB966112A1}" destId="{5648AA47-E2B4-4188-A1A8-8D04853B651F}" srcOrd="2" destOrd="0" presId="urn:microsoft.com/office/officeart/2005/8/layout/hList1"/>
    <dgm:cxn modelId="{6B71C172-A8A0-4967-A02E-401BCCA20895}" type="presParOf" srcId="{5648AA47-E2B4-4188-A1A8-8D04853B651F}" destId="{38DD0DA8-9CC5-4C54-81A0-E48C7CFF4060}" srcOrd="0" destOrd="0" presId="urn:microsoft.com/office/officeart/2005/8/layout/hList1"/>
    <dgm:cxn modelId="{1425CA36-8932-4469-B234-1F98803A904F}" type="presParOf" srcId="{5648AA47-E2B4-4188-A1A8-8D04853B651F}" destId="{2DFE5A1B-16F9-443A-998E-C4DD9EE801DE}" srcOrd="1" destOrd="0" presId="urn:microsoft.com/office/officeart/2005/8/layout/hList1"/>
    <dgm:cxn modelId="{98FDFE23-4ACE-4113-8F80-A481BF4DD7BE}" type="presParOf" srcId="{C1E71CB8-BC51-4CA2-8BFD-9DEB966112A1}" destId="{7ABDAD63-E0F7-4D5C-AA30-BC3ADCF0E4A0}" srcOrd="3" destOrd="0" presId="urn:microsoft.com/office/officeart/2005/8/layout/hList1"/>
    <dgm:cxn modelId="{2E5779CB-CE1D-4417-B805-7B85858B0BB0}" type="presParOf" srcId="{C1E71CB8-BC51-4CA2-8BFD-9DEB966112A1}" destId="{8F39E1BA-E7EE-4B55-B48E-6D08545C514F}" srcOrd="4" destOrd="0" presId="urn:microsoft.com/office/officeart/2005/8/layout/hList1"/>
    <dgm:cxn modelId="{16A5B768-41A3-4B44-BBB8-28028CE99FBC}" type="presParOf" srcId="{8F39E1BA-E7EE-4B55-B48E-6D08545C514F}" destId="{E4E44C91-6583-481F-BAA7-EAB9C98AE62A}" srcOrd="0" destOrd="0" presId="urn:microsoft.com/office/officeart/2005/8/layout/hList1"/>
    <dgm:cxn modelId="{CEB540D6-13DB-468E-95B3-E7635A6B4939}" type="presParOf" srcId="{8F39E1BA-E7EE-4B55-B48E-6D08545C514F}" destId="{39F1DC7A-8E05-4AFC-B2F0-A6FB59717EC0}" srcOrd="1" destOrd="0" presId="urn:microsoft.com/office/officeart/2005/8/layout/hList1"/>
    <dgm:cxn modelId="{FE02B2F4-98D0-4EB6-B589-54258CF6924E}" type="presParOf" srcId="{C1E71CB8-BC51-4CA2-8BFD-9DEB966112A1}" destId="{FF9B7466-E96D-4146-8ED5-19F0E9D6BE4B}" srcOrd="5" destOrd="0" presId="urn:microsoft.com/office/officeart/2005/8/layout/hList1"/>
    <dgm:cxn modelId="{5EFBD7BD-85D0-4721-AA2A-12A8D8CA3D2E}" type="presParOf" srcId="{C1E71CB8-BC51-4CA2-8BFD-9DEB966112A1}" destId="{C995FB7F-0CA8-48B8-AD21-EC5A8C3182A8}" srcOrd="6" destOrd="0" presId="urn:microsoft.com/office/officeart/2005/8/layout/hList1"/>
    <dgm:cxn modelId="{8433EC9E-40CC-4B23-8A48-20F3504B5AB1}" type="presParOf" srcId="{C995FB7F-0CA8-48B8-AD21-EC5A8C3182A8}" destId="{58EFB84E-FBD0-407F-8D17-BCBAE778F260}" srcOrd="0" destOrd="0" presId="urn:microsoft.com/office/officeart/2005/8/layout/hList1"/>
    <dgm:cxn modelId="{7F1AFE25-0833-499E-83F1-F50C8CA94237}" type="presParOf" srcId="{C995FB7F-0CA8-48B8-AD21-EC5A8C3182A8}" destId="{4A0B994F-B946-406A-9BEA-E49FA00CEB65}" srcOrd="1" destOrd="0" presId="urn:microsoft.com/office/officeart/2005/8/layout/h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536210-5CAB-441C-BDD7-54BF76BB7C15}" type="doc">
      <dgm:prSet loTypeId="urn:microsoft.com/office/officeart/2005/8/layout/hierarchy5" loCatId="hierarchy" qsTypeId="urn:microsoft.com/office/officeart/2005/8/quickstyle/simple1" qsCatId="simple" csTypeId="urn:microsoft.com/office/officeart/2005/8/colors/accent0_3" csCatId="mainScheme" phldr="1"/>
      <dgm:spPr/>
      <dgm:t>
        <a:bodyPr/>
        <a:lstStyle/>
        <a:p>
          <a:endParaRPr lang="en-NZ"/>
        </a:p>
      </dgm:t>
    </dgm:pt>
    <dgm:pt modelId="{A12AA94F-1D5C-4096-A519-5CF8D40C25A7}">
      <dgm:prSet phldrT="[Text]"/>
      <dgm:spPr/>
      <dgm:t>
        <a:bodyPr/>
        <a:lstStyle/>
        <a:p>
          <a:pPr algn="ctr"/>
          <a:r>
            <a:rPr lang="en-NZ" dirty="0" smtClean="0"/>
            <a:t>BOPCDEM Group Recovery Plan</a:t>
          </a:r>
          <a:endParaRPr lang="en-NZ" dirty="0"/>
        </a:p>
      </dgm:t>
    </dgm:pt>
    <dgm:pt modelId="{3B44C2EA-8C13-4B42-873A-13DAAA94EA3F}" type="parTrans" cxnId="{08886B26-7D0F-4799-9057-CBE68112D4F2}">
      <dgm:prSet/>
      <dgm:spPr/>
      <dgm:t>
        <a:bodyPr/>
        <a:lstStyle/>
        <a:p>
          <a:pPr algn="ctr"/>
          <a:endParaRPr lang="en-NZ"/>
        </a:p>
      </dgm:t>
    </dgm:pt>
    <dgm:pt modelId="{1012162C-AF22-4BA5-B16C-BE813DF6865B}" type="sibTrans" cxnId="{08886B26-7D0F-4799-9057-CBE68112D4F2}">
      <dgm:prSet/>
      <dgm:spPr/>
      <dgm:t>
        <a:bodyPr/>
        <a:lstStyle/>
        <a:p>
          <a:pPr algn="ctr"/>
          <a:endParaRPr lang="en-NZ"/>
        </a:p>
      </dgm:t>
    </dgm:pt>
    <dgm:pt modelId="{36A2A28B-A500-4A99-AEAB-8870A22A3D24}">
      <dgm:prSet phldrT="[Text]"/>
      <dgm:spPr/>
      <dgm:t>
        <a:bodyPr/>
        <a:lstStyle/>
        <a:p>
          <a:pPr algn="ctr"/>
          <a:r>
            <a:rPr lang="en-NZ" dirty="0" smtClean="0"/>
            <a:t>Community Plan</a:t>
          </a:r>
          <a:endParaRPr lang="en-NZ" dirty="0"/>
        </a:p>
      </dgm:t>
    </dgm:pt>
    <dgm:pt modelId="{4183C63F-428D-45B3-A620-434DC4C92886}" type="parTrans" cxnId="{7DC1006E-865F-4556-9C51-1CF431F223F3}">
      <dgm:prSet/>
      <dgm:spPr>
        <a:ln>
          <a:noFill/>
        </a:ln>
      </dgm:spPr>
      <dgm:t>
        <a:bodyPr/>
        <a:lstStyle/>
        <a:p>
          <a:pPr algn="ctr"/>
          <a:endParaRPr lang="en-NZ"/>
        </a:p>
      </dgm:t>
    </dgm:pt>
    <dgm:pt modelId="{E55AA9E4-9819-48F2-AA02-91237D364161}" type="sibTrans" cxnId="{7DC1006E-865F-4556-9C51-1CF431F223F3}">
      <dgm:prSet/>
      <dgm:spPr/>
      <dgm:t>
        <a:bodyPr/>
        <a:lstStyle/>
        <a:p>
          <a:pPr algn="ctr"/>
          <a:endParaRPr lang="en-NZ"/>
        </a:p>
      </dgm:t>
    </dgm:pt>
    <dgm:pt modelId="{EA5B063C-38DE-41C3-BACE-C0A4DB210833}">
      <dgm:prSet phldrT="[Text]"/>
      <dgm:spPr/>
      <dgm:t>
        <a:bodyPr/>
        <a:lstStyle/>
        <a:p>
          <a:pPr algn="ctr"/>
          <a:r>
            <a:rPr lang="en-NZ" dirty="0" smtClean="0"/>
            <a:t>Psycho-social Plan</a:t>
          </a:r>
          <a:endParaRPr lang="en-NZ" dirty="0"/>
        </a:p>
      </dgm:t>
    </dgm:pt>
    <dgm:pt modelId="{059FDE18-E825-469B-B3F0-C52910F11BDF}" type="parTrans" cxnId="{F01F7F37-4ABB-44F2-BE56-33E87E933B72}">
      <dgm:prSet/>
      <dgm:spPr>
        <a:ln>
          <a:noFill/>
        </a:ln>
      </dgm:spPr>
      <dgm:t>
        <a:bodyPr/>
        <a:lstStyle/>
        <a:p>
          <a:pPr algn="ctr"/>
          <a:endParaRPr lang="en-NZ"/>
        </a:p>
      </dgm:t>
    </dgm:pt>
    <dgm:pt modelId="{1ACA781F-34F3-4594-B6CA-61CEA39FC32C}" type="sibTrans" cxnId="{F01F7F37-4ABB-44F2-BE56-33E87E933B72}">
      <dgm:prSet/>
      <dgm:spPr/>
      <dgm:t>
        <a:bodyPr/>
        <a:lstStyle/>
        <a:p>
          <a:pPr algn="ctr"/>
          <a:endParaRPr lang="en-NZ"/>
        </a:p>
      </dgm:t>
    </dgm:pt>
    <dgm:pt modelId="{EECB0E3F-8A31-442B-8E08-BCA3D734C342}">
      <dgm:prSet phldrT="[Text]"/>
      <dgm:spPr/>
      <dgm:t>
        <a:bodyPr/>
        <a:lstStyle/>
        <a:p>
          <a:pPr algn="ctr"/>
          <a:r>
            <a:rPr lang="en-NZ" dirty="0" smtClean="0"/>
            <a:t>Community Engagement Plan</a:t>
          </a:r>
          <a:endParaRPr lang="en-NZ" dirty="0"/>
        </a:p>
      </dgm:t>
    </dgm:pt>
    <dgm:pt modelId="{55DCE2A7-450C-402D-84DD-18774EFA9406}" type="parTrans" cxnId="{1A6FE4D0-F6FD-47CE-A420-0572D8220145}">
      <dgm:prSet/>
      <dgm:spPr>
        <a:ln>
          <a:noFill/>
        </a:ln>
      </dgm:spPr>
      <dgm:t>
        <a:bodyPr/>
        <a:lstStyle/>
        <a:p>
          <a:pPr algn="ctr"/>
          <a:endParaRPr lang="en-NZ"/>
        </a:p>
      </dgm:t>
    </dgm:pt>
    <dgm:pt modelId="{D12D804A-7958-44E2-BE89-C2A5696AE06D}" type="sibTrans" cxnId="{1A6FE4D0-F6FD-47CE-A420-0572D8220145}">
      <dgm:prSet/>
      <dgm:spPr/>
      <dgm:t>
        <a:bodyPr/>
        <a:lstStyle/>
        <a:p>
          <a:pPr algn="ctr"/>
          <a:endParaRPr lang="en-NZ"/>
        </a:p>
      </dgm:t>
    </dgm:pt>
    <dgm:pt modelId="{4F52EFCE-0ED0-46EC-BB34-7377553BBA4D}">
      <dgm:prSet phldrT="[Text]"/>
      <dgm:spPr/>
      <dgm:t>
        <a:bodyPr/>
        <a:lstStyle/>
        <a:p>
          <a:pPr algn="ctr"/>
          <a:r>
            <a:rPr lang="en-NZ" dirty="0" smtClean="0"/>
            <a:t>Iwi Recovery Plan</a:t>
          </a:r>
          <a:endParaRPr lang="en-NZ" dirty="0"/>
        </a:p>
      </dgm:t>
    </dgm:pt>
    <dgm:pt modelId="{DD6692FD-A57F-4F16-83FA-0B8333F6F6BA}" type="parTrans" cxnId="{B9D02057-452B-4267-9A01-C93262D4D3B9}">
      <dgm:prSet/>
      <dgm:spPr>
        <a:ln>
          <a:noFill/>
        </a:ln>
      </dgm:spPr>
      <dgm:t>
        <a:bodyPr/>
        <a:lstStyle/>
        <a:p>
          <a:pPr algn="ctr"/>
          <a:endParaRPr lang="en-NZ"/>
        </a:p>
      </dgm:t>
    </dgm:pt>
    <dgm:pt modelId="{0F8AA0D0-5233-47D9-BB80-8E327CE2974D}" type="sibTrans" cxnId="{B9D02057-452B-4267-9A01-C93262D4D3B9}">
      <dgm:prSet/>
      <dgm:spPr/>
      <dgm:t>
        <a:bodyPr/>
        <a:lstStyle/>
        <a:p>
          <a:pPr algn="ctr"/>
          <a:endParaRPr lang="en-NZ"/>
        </a:p>
      </dgm:t>
    </dgm:pt>
    <dgm:pt modelId="{EC1E4721-491F-47C6-92BA-5BBBB9737B3A}">
      <dgm:prSet phldrT="[Text]"/>
      <dgm:spPr/>
      <dgm:t>
        <a:bodyPr/>
        <a:lstStyle/>
        <a:p>
          <a:pPr algn="ctr"/>
          <a:r>
            <a:rPr lang="en-NZ" dirty="0" smtClean="0"/>
            <a:t>Regional </a:t>
          </a:r>
          <a:endParaRPr lang="en-NZ" dirty="0"/>
        </a:p>
      </dgm:t>
    </dgm:pt>
    <dgm:pt modelId="{B09AAB6D-7E50-431C-8114-D495C9882EF0}" type="parTrans" cxnId="{7015A2C5-D758-4285-8AEA-4956DEFA8600}">
      <dgm:prSet/>
      <dgm:spPr/>
      <dgm:t>
        <a:bodyPr/>
        <a:lstStyle/>
        <a:p>
          <a:pPr algn="ctr"/>
          <a:endParaRPr lang="en-NZ"/>
        </a:p>
      </dgm:t>
    </dgm:pt>
    <dgm:pt modelId="{588635E9-072C-449D-8EB5-E9F65F90AF76}" type="sibTrans" cxnId="{7015A2C5-D758-4285-8AEA-4956DEFA8600}">
      <dgm:prSet/>
      <dgm:spPr/>
      <dgm:t>
        <a:bodyPr/>
        <a:lstStyle/>
        <a:p>
          <a:pPr algn="ctr"/>
          <a:endParaRPr lang="en-NZ"/>
        </a:p>
      </dgm:t>
    </dgm:pt>
    <dgm:pt modelId="{3DA9FC0D-B3B4-41A3-8C4F-6537FF001B2A}">
      <dgm:prSet phldrT="[Text]"/>
      <dgm:spPr/>
      <dgm:t>
        <a:bodyPr/>
        <a:lstStyle/>
        <a:p>
          <a:pPr algn="ctr"/>
          <a:r>
            <a:rPr lang="en-NZ" dirty="0" smtClean="0"/>
            <a:t>District</a:t>
          </a:r>
          <a:endParaRPr lang="en-NZ" dirty="0"/>
        </a:p>
      </dgm:t>
    </dgm:pt>
    <dgm:pt modelId="{ADC2B330-CC2F-425C-A59E-61895A636264}" type="parTrans" cxnId="{4FE69894-7F7E-4921-AEE4-18A1F5F39E15}">
      <dgm:prSet/>
      <dgm:spPr/>
      <dgm:t>
        <a:bodyPr/>
        <a:lstStyle/>
        <a:p>
          <a:pPr algn="ctr"/>
          <a:endParaRPr lang="en-NZ"/>
        </a:p>
      </dgm:t>
    </dgm:pt>
    <dgm:pt modelId="{D39C2D51-9A44-4D03-B0C1-6CB76EA7BFC4}" type="sibTrans" cxnId="{4FE69894-7F7E-4921-AEE4-18A1F5F39E15}">
      <dgm:prSet/>
      <dgm:spPr/>
      <dgm:t>
        <a:bodyPr/>
        <a:lstStyle/>
        <a:p>
          <a:pPr algn="ctr"/>
          <a:endParaRPr lang="en-NZ"/>
        </a:p>
      </dgm:t>
    </dgm:pt>
    <dgm:pt modelId="{34189197-612E-46E5-894B-A9F42A7182E3}">
      <dgm:prSet phldrT="[Text]"/>
      <dgm:spPr/>
      <dgm:t>
        <a:bodyPr/>
        <a:lstStyle/>
        <a:p>
          <a:pPr algn="ctr"/>
          <a:r>
            <a:rPr lang="en-NZ" dirty="0" smtClean="0"/>
            <a:t>Community</a:t>
          </a:r>
          <a:endParaRPr lang="en-NZ" dirty="0"/>
        </a:p>
      </dgm:t>
    </dgm:pt>
    <dgm:pt modelId="{85A941AA-FD34-4B02-A274-B86A25E91BB5}" type="parTrans" cxnId="{B9EA7234-3B21-43A6-A9B0-A256E906386F}">
      <dgm:prSet/>
      <dgm:spPr/>
      <dgm:t>
        <a:bodyPr/>
        <a:lstStyle/>
        <a:p>
          <a:pPr algn="ctr"/>
          <a:endParaRPr lang="en-NZ"/>
        </a:p>
      </dgm:t>
    </dgm:pt>
    <dgm:pt modelId="{1D520FBE-72D1-48AB-9E59-AE489C058B8B}" type="sibTrans" cxnId="{B9EA7234-3B21-43A6-A9B0-A256E906386F}">
      <dgm:prSet/>
      <dgm:spPr/>
      <dgm:t>
        <a:bodyPr/>
        <a:lstStyle/>
        <a:p>
          <a:pPr algn="ctr"/>
          <a:endParaRPr lang="en-NZ"/>
        </a:p>
      </dgm:t>
    </dgm:pt>
    <dgm:pt modelId="{B27C1B12-6506-4E74-8CF9-8AFD68DB27BD}">
      <dgm:prSet phldrT="[Text]"/>
      <dgm:spPr/>
      <dgm:t>
        <a:bodyPr/>
        <a:lstStyle/>
        <a:p>
          <a:pPr algn="ctr"/>
          <a:r>
            <a:rPr lang="en-NZ" dirty="0" smtClean="0"/>
            <a:t>Iwi Engagement Plan</a:t>
          </a:r>
          <a:endParaRPr lang="en-NZ" dirty="0"/>
        </a:p>
      </dgm:t>
    </dgm:pt>
    <dgm:pt modelId="{D83F37E5-FE12-4491-9A6E-DF24099D7ED2}" type="parTrans" cxnId="{1B71B62B-F0F3-46D1-B4BB-1AA9CE0A0392}">
      <dgm:prSet/>
      <dgm:spPr>
        <a:ln>
          <a:noFill/>
        </a:ln>
      </dgm:spPr>
      <dgm:t>
        <a:bodyPr/>
        <a:lstStyle/>
        <a:p>
          <a:pPr algn="ctr"/>
          <a:endParaRPr lang="en-NZ"/>
        </a:p>
      </dgm:t>
    </dgm:pt>
    <dgm:pt modelId="{155ED3B4-CA6F-4C64-9899-8D5E36CE1EBA}" type="sibTrans" cxnId="{1B71B62B-F0F3-46D1-B4BB-1AA9CE0A0392}">
      <dgm:prSet/>
      <dgm:spPr/>
      <dgm:t>
        <a:bodyPr/>
        <a:lstStyle/>
        <a:p>
          <a:pPr algn="ctr"/>
          <a:endParaRPr lang="en-NZ"/>
        </a:p>
      </dgm:t>
    </dgm:pt>
    <dgm:pt modelId="{E4A44FCE-0C89-4555-B477-295C5846A3B2}">
      <dgm:prSet phldrT="[Text]"/>
      <dgm:spPr/>
      <dgm:t>
        <a:bodyPr/>
        <a:lstStyle/>
        <a:p>
          <a:pPr algn="ctr"/>
          <a:r>
            <a:rPr lang="en-NZ" dirty="0" smtClean="0"/>
            <a:t>Rural Support Plan</a:t>
          </a:r>
          <a:endParaRPr lang="en-NZ" dirty="0"/>
        </a:p>
      </dgm:t>
    </dgm:pt>
    <dgm:pt modelId="{3B3566FF-2189-4EAE-9A50-6BC4B8787154}" type="parTrans" cxnId="{45A6A1D7-1C9E-462B-8E3C-A746E8AE3E27}">
      <dgm:prSet/>
      <dgm:spPr>
        <a:ln>
          <a:noFill/>
        </a:ln>
      </dgm:spPr>
      <dgm:t>
        <a:bodyPr/>
        <a:lstStyle/>
        <a:p>
          <a:pPr algn="ctr"/>
          <a:endParaRPr lang="en-NZ"/>
        </a:p>
      </dgm:t>
    </dgm:pt>
    <dgm:pt modelId="{062A76C0-AC39-4BA1-B7DB-3CCAA1657149}" type="sibTrans" cxnId="{45A6A1D7-1C9E-462B-8E3C-A746E8AE3E27}">
      <dgm:prSet/>
      <dgm:spPr/>
      <dgm:t>
        <a:bodyPr/>
        <a:lstStyle/>
        <a:p>
          <a:pPr algn="ctr"/>
          <a:endParaRPr lang="en-NZ"/>
        </a:p>
      </dgm:t>
    </dgm:pt>
    <dgm:pt modelId="{8A57CE95-C062-4435-A7CF-70F68C0EA446}">
      <dgm:prSet phldrT="[Text]"/>
      <dgm:spPr/>
      <dgm:t>
        <a:bodyPr/>
        <a:lstStyle/>
        <a:p>
          <a:pPr algn="ctr"/>
          <a:r>
            <a:rPr lang="en-NZ" dirty="0" smtClean="0"/>
            <a:t>Recovery Programme</a:t>
          </a:r>
          <a:endParaRPr lang="en-NZ" dirty="0"/>
        </a:p>
      </dgm:t>
    </dgm:pt>
    <dgm:pt modelId="{CE3C89C0-4A98-4739-AE8A-3051A3F03382}" type="sibTrans" cxnId="{962979AA-F6A3-423B-8C3F-76962F8BBE2A}">
      <dgm:prSet/>
      <dgm:spPr/>
      <dgm:t>
        <a:bodyPr/>
        <a:lstStyle/>
        <a:p>
          <a:pPr algn="ctr"/>
          <a:endParaRPr lang="en-NZ"/>
        </a:p>
      </dgm:t>
    </dgm:pt>
    <dgm:pt modelId="{F424CB18-1B90-484B-BBDB-EEDE626EC53A}" type="parTrans" cxnId="{962979AA-F6A3-423B-8C3F-76962F8BBE2A}">
      <dgm:prSet/>
      <dgm:spPr>
        <a:ln>
          <a:noFill/>
        </a:ln>
      </dgm:spPr>
      <dgm:t>
        <a:bodyPr/>
        <a:lstStyle/>
        <a:p>
          <a:pPr algn="ctr"/>
          <a:endParaRPr lang="en-NZ"/>
        </a:p>
      </dgm:t>
    </dgm:pt>
    <dgm:pt modelId="{B3A37340-F7D0-48F7-BA9D-32BF09F0C07D}" type="pres">
      <dgm:prSet presAssocID="{56536210-5CAB-441C-BDD7-54BF76BB7C15}" presName="mainComposite" presStyleCnt="0">
        <dgm:presLayoutVars>
          <dgm:chPref val="1"/>
          <dgm:dir/>
          <dgm:animOne val="branch"/>
          <dgm:animLvl val="lvl"/>
          <dgm:resizeHandles val="exact"/>
        </dgm:presLayoutVars>
      </dgm:prSet>
      <dgm:spPr/>
      <dgm:t>
        <a:bodyPr/>
        <a:lstStyle/>
        <a:p>
          <a:endParaRPr lang="en-NZ"/>
        </a:p>
      </dgm:t>
    </dgm:pt>
    <dgm:pt modelId="{D26F92CB-A181-4380-916E-00954D18CDA9}" type="pres">
      <dgm:prSet presAssocID="{56536210-5CAB-441C-BDD7-54BF76BB7C15}" presName="hierFlow" presStyleCnt="0"/>
      <dgm:spPr/>
    </dgm:pt>
    <dgm:pt modelId="{D20C8FD3-80C7-4377-9456-D1F031EF9983}" type="pres">
      <dgm:prSet presAssocID="{56536210-5CAB-441C-BDD7-54BF76BB7C15}" presName="firstBuf" presStyleCnt="0"/>
      <dgm:spPr/>
    </dgm:pt>
    <dgm:pt modelId="{4998698F-8CB8-43EC-AA9E-1F9C15466355}" type="pres">
      <dgm:prSet presAssocID="{56536210-5CAB-441C-BDD7-54BF76BB7C15}" presName="hierChild1" presStyleCnt="0">
        <dgm:presLayoutVars>
          <dgm:chPref val="1"/>
          <dgm:animOne val="branch"/>
          <dgm:animLvl val="lvl"/>
        </dgm:presLayoutVars>
      </dgm:prSet>
      <dgm:spPr/>
    </dgm:pt>
    <dgm:pt modelId="{5BD0FB26-9F75-4C22-B324-521B0B4D0D60}" type="pres">
      <dgm:prSet presAssocID="{A12AA94F-1D5C-4096-A519-5CF8D40C25A7}" presName="Name17" presStyleCnt="0"/>
      <dgm:spPr/>
    </dgm:pt>
    <dgm:pt modelId="{5E86ABBD-D4DB-4710-8C7D-49AE59B9CE3D}" type="pres">
      <dgm:prSet presAssocID="{A12AA94F-1D5C-4096-A519-5CF8D40C25A7}" presName="level1Shape" presStyleLbl="node0" presStyleIdx="0" presStyleCnt="1">
        <dgm:presLayoutVars>
          <dgm:chPref val="3"/>
        </dgm:presLayoutVars>
      </dgm:prSet>
      <dgm:spPr/>
      <dgm:t>
        <a:bodyPr/>
        <a:lstStyle/>
        <a:p>
          <a:endParaRPr lang="en-NZ"/>
        </a:p>
      </dgm:t>
    </dgm:pt>
    <dgm:pt modelId="{5E17F1F7-1BDD-4A5E-AAB2-66FEEF7B986D}" type="pres">
      <dgm:prSet presAssocID="{A12AA94F-1D5C-4096-A519-5CF8D40C25A7}" presName="hierChild2" presStyleCnt="0"/>
      <dgm:spPr/>
    </dgm:pt>
    <dgm:pt modelId="{ABA60837-8B0A-492B-B05A-BB1CE74D2380}" type="pres">
      <dgm:prSet presAssocID="{F424CB18-1B90-484B-BBDB-EEDE626EC53A}" presName="Name25" presStyleLbl="parChTrans1D2" presStyleIdx="0" presStyleCnt="3"/>
      <dgm:spPr/>
      <dgm:t>
        <a:bodyPr/>
        <a:lstStyle/>
        <a:p>
          <a:endParaRPr lang="en-NZ"/>
        </a:p>
      </dgm:t>
    </dgm:pt>
    <dgm:pt modelId="{D8EA4873-30B7-41E4-9E51-BD22808549BE}" type="pres">
      <dgm:prSet presAssocID="{F424CB18-1B90-484B-BBDB-EEDE626EC53A}" presName="connTx" presStyleLbl="parChTrans1D2" presStyleIdx="0" presStyleCnt="3"/>
      <dgm:spPr/>
      <dgm:t>
        <a:bodyPr/>
        <a:lstStyle/>
        <a:p>
          <a:endParaRPr lang="en-NZ"/>
        </a:p>
      </dgm:t>
    </dgm:pt>
    <dgm:pt modelId="{765EFFD2-F4DD-4F98-B18D-620A00771631}" type="pres">
      <dgm:prSet presAssocID="{8A57CE95-C062-4435-A7CF-70F68C0EA446}" presName="Name30" presStyleCnt="0"/>
      <dgm:spPr/>
    </dgm:pt>
    <dgm:pt modelId="{2F198962-A29B-4FB5-83AA-16CB5664D742}" type="pres">
      <dgm:prSet presAssocID="{8A57CE95-C062-4435-A7CF-70F68C0EA446}" presName="level2Shape" presStyleLbl="node2" presStyleIdx="0" presStyleCnt="3"/>
      <dgm:spPr/>
      <dgm:t>
        <a:bodyPr/>
        <a:lstStyle/>
        <a:p>
          <a:endParaRPr lang="en-NZ"/>
        </a:p>
      </dgm:t>
    </dgm:pt>
    <dgm:pt modelId="{4090BA47-C9D5-420F-9437-97F78FC666B6}" type="pres">
      <dgm:prSet presAssocID="{8A57CE95-C062-4435-A7CF-70F68C0EA446}" presName="hierChild3" presStyleCnt="0"/>
      <dgm:spPr/>
    </dgm:pt>
    <dgm:pt modelId="{E924950C-22E8-4933-8051-0503D82F3D6F}" type="pres">
      <dgm:prSet presAssocID="{4183C63F-428D-45B3-A620-434DC4C92886}" presName="Name25" presStyleLbl="parChTrans1D3" presStyleIdx="0" presStyleCnt="4"/>
      <dgm:spPr/>
      <dgm:t>
        <a:bodyPr/>
        <a:lstStyle/>
        <a:p>
          <a:endParaRPr lang="en-NZ"/>
        </a:p>
      </dgm:t>
    </dgm:pt>
    <dgm:pt modelId="{0CB9C740-A1A4-4016-8835-AD232FC0983D}" type="pres">
      <dgm:prSet presAssocID="{4183C63F-428D-45B3-A620-434DC4C92886}" presName="connTx" presStyleLbl="parChTrans1D3" presStyleIdx="0" presStyleCnt="4"/>
      <dgm:spPr/>
      <dgm:t>
        <a:bodyPr/>
        <a:lstStyle/>
        <a:p>
          <a:endParaRPr lang="en-NZ"/>
        </a:p>
      </dgm:t>
    </dgm:pt>
    <dgm:pt modelId="{E2090D5D-886F-4AC4-86FE-7015043AFDCF}" type="pres">
      <dgm:prSet presAssocID="{36A2A28B-A500-4A99-AEAB-8870A22A3D24}" presName="Name30" presStyleCnt="0"/>
      <dgm:spPr/>
    </dgm:pt>
    <dgm:pt modelId="{5EC7C31E-FAFB-471F-8E8C-C407BB363EE8}" type="pres">
      <dgm:prSet presAssocID="{36A2A28B-A500-4A99-AEAB-8870A22A3D24}" presName="level2Shape" presStyleLbl="node3" presStyleIdx="0" presStyleCnt="4"/>
      <dgm:spPr/>
      <dgm:t>
        <a:bodyPr/>
        <a:lstStyle/>
        <a:p>
          <a:endParaRPr lang="en-NZ"/>
        </a:p>
      </dgm:t>
    </dgm:pt>
    <dgm:pt modelId="{8FDC1427-C413-4731-8D5A-B75C2206FF09}" type="pres">
      <dgm:prSet presAssocID="{36A2A28B-A500-4A99-AEAB-8870A22A3D24}" presName="hierChild3" presStyleCnt="0"/>
      <dgm:spPr/>
    </dgm:pt>
    <dgm:pt modelId="{F839B594-1510-4E6C-8C6F-BA6568D3B541}" type="pres">
      <dgm:prSet presAssocID="{059FDE18-E825-469B-B3F0-C52910F11BDF}" presName="Name25" presStyleLbl="parChTrans1D3" presStyleIdx="1" presStyleCnt="4"/>
      <dgm:spPr/>
      <dgm:t>
        <a:bodyPr/>
        <a:lstStyle/>
        <a:p>
          <a:endParaRPr lang="en-NZ"/>
        </a:p>
      </dgm:t>
    </dgm:pt>
    <dgm:pt modelId="{D021A1FD-A6F1-4C62-ACA4-C4BEF6999B60}" type="pres">
      <dgm:prSet presAssocID="{059FDE18-E825-469B-B3F0-C52910F11BDF}" presName="connTx" presStyleLbl="parChTrans1D3" presStyleIdx="1" presStyleCnt="4"/>
      <dgm:spPr/>
      <dgm:t>
        <a:bodyPr/>
        <a:lstStyle/>
        <a:p>
          <a:endParaRPr lang="en-NZ"/>
        </a:p>
      </dgm:t>
    </dgm:pt>
    <dgm:pt modelId="{0FA4BC3D-FC85-4636-AB5C-627679510D0E}" type="pres">
      <dgm:prSet presAssocID="{EA5B063C-38DE-41C3-BACE-C0A4DB210833}" presName="Name30" presStyleCnt="0"/>
      <dgm:spPr/>
    </dgm:pt>
    <dgm:pt modelId="{356ABC2F-4537-4E94-B11B-795613224F44}" type="pres">
      <dgm:prSet presAssocID="{EA5B063C-38DE-41C3-BACE-C0A4DB210833}" presName="level2Shape" presStyleLbl="node3" presStyleIdx="1" presStyleCnt="4"/>
      <dgm:spPr/>
      <dgm:t>
        <a:bodyPr/>
        <a:lstStyle/>
        <a:p>
          <a:endParaRPr lang="en-NZ"/>
        </a:p>
      </dgm:t>
    </dgm:pt>
    <dgm:pt modelId="{4E1484C9-4810-430D-BCB9-E728E9A0051C}" type="pres">
      <dgm:prSet presAssocID="{EA5B063C-38DE-41C3-BACE-C0A4DB210833}" presName="hierChild3" presStyleCnt="0"/>
      <dgm:spPr/>
    </dgm:pt>
    <dgm:pt modelId="{ED2367BF-6C94-4705-BD8E-8F56235627CE}" type="pres">
      <dgm:prSet presAssocID="{3B3566FF-2189-4EAE-9A50-6BC4B8787154}" presName="Name25" presStyleLbl="parChTrans1D3" presStyleIdx="2" presStyleCnt="4"/>
      <dgm:spPr/>
      <dgm:t>
        <a:bodyPr/>
        <a:lstStyle/>
        <a:p>
          <a:endParaRPr lang="en-NZ"/>
        </a:p>
      </dgm:t>
    </dgm:pt>
    <dgm:pt modelId="{F54D3FDF-F47F-402E-9F75-FC6371081728}" type="pres">
      <dgm:prSet presAssocID="{3B3566FF-2189-4EAE-9A50-6BC4B8787154}" presName="connTx" presStyleLbl="parChTrans1D3" presStyleIdx="2" presStyleCnt="4"/>
      <dgm:spPr/>
      <dgm:t>
        <a:bodyPr/>
        <a:lstStyle/>
        <a:p>
          <a:endParaRPr lang="en-NZ"/>
        </a:p>
      </dgm:t>
    </dgm:pt>
    <dgm:pt modelId="{64DF4391-C7C0-4F6A-ADF8-3AE17A986E1B}" type="pres">
      <dgm:prSet presAssocID="{E4A44FCE-0C89-4555-B477-295C5846A3B2}" presName="Name30" presStyleCnt="0"/>
      <dgm:spPr/>
    </dgm:pt>
    <dgm:pt modelId="{EC48D787-1484-4A8C-87CB-E1FC7D80BA43}" type="pres">
      <dgm:prSet presAssocID="{E4A44FCE-0C89-4555-B477-295C5846A3B2}" presName="level2Shape" presStyleLbl="node3" presStyleIdx="2" presStyleCnt="4"/>
      <dgm:spPr/>
      <dgm:t>
        <a:bodyPr/>
        <a:lstStyle/>
        <a:p>
          <a:endParaRPr lang="en-NZ"/>
        </a:p>
      </dgm:t>
    </dgm:pt>
    <dgm:pt modelId="{E3038C48-DD8C-450E-8B82-EB7B0BCF7A22}" type="pres">
      <dgm:prSet presAssocID="{E4A44FCE-0C89-4555-B477-295C5846A3B2}" presName="hierChild3" presStyleCnt="0"/>
      <dgm:spPr/>
    </dgm:pt>
    <dgm:pt modelId="{B0BCF57D-7679-497C-9789-3BB4B8437294}" type="pres">
      <dgm:prSet presAssocID="{55DCE2A7-450C-402D-84DD-18774EFA9406}" presName="Name25" presStyleLbl="parChTrans1D2" presStyleIdx="1" presStyleCnt="3"/>
      <dgm:spPr/>
      <dgm:t>
        <a:bodyPr/>
        <a:lstStyle/>
        <a:p>
          <a:endParaRPr lang="en-NZ"/>
        </a:p>
      </dgm:t>
    </dgm:pt>
    <dgm:pt modelId="{57D7819B-2BB6-4E48-A1A1-10C6812B8EEA}" type="pres">
      <dgm:prSet presAssocID="{55DCE2A7-450C-402D-84DD-18774EFA9406}" presName="connTx" presStyleLbl="parChTrans1D2" presStyleIdx="1" presStyleCnt="3"/>
      <dgm:spPr/>
      <dgm:t>
        <a:bodyPr/>
        <a:lstStyle/>
        <a:p>
          <a:endParaRPr lang="en-NZ"/>
        </a:p>
      </dgm:t>
    </dgm:pt>
    <dgm:pt modelId="{102006BD-3F93-477C-8D43-A70E32B0DA6D}" type="pres">
      <dgm:prSet presAssocID="{EECB0E3F-8A31-442B-8E08-BCA3D734C342}" presName="Name30" presStyleCnt="0"/>
      <dgm:spPr/>
    </dgm:pt>
    <dgm:pt modelId="{7C7C4F00-C31C-4B34-82B8-97DA445C498E}" type="pres">
      <dgm:prSet presAssocID="{EECB0E3F-8A31-442B-8E08-BCA3D734C342}" presName="level2Shape" presStyleLbl="node2" presStyleIdx="1" presStyleCnt="3"/>
      <dgm:spPr/>
      <dgm:t>
        <a:bodyPr/>
        <a:lstStyle/>
        <a:p>
          <a:endParaRPr lang="en-NZ"/>
        </a:p>
      </dgm:t>
    </dgm:pt>
    <dgm:pt modelId="{EAE44F56-FDA0-4FE8-8ED8-43CA7AAC265F}" type="pres">
      <dgm:prSet presAssocID="{EECB0E3F-8A31-442B-8E08-BCA3D734C342}" presName="hierChild3" presStyleCnt="0"/>
      <dgm:spPr/>
    </dgm:pt>
    <dgm:pt modelId="{C9A22D81-807B-4458-8E6D-7AB453676670}" type="pres">
      <dgm:prSet presAssocID="{D83F37E5-FE12-4491-9A6E-DF24099D7ED2}" presName="Name25" presStyleLbl="parChTrans1D2" presStyleIdx="2" presStyleCnt="3"/>
      <dgm:spPr/>
      <dgm:t>
        <a:bodyPr/>
        <a:lstStyle/>
        <a:p>
          <a:endParaRPr lang="en-NZ"/>
        </a:p>
      </dgm:t>
    </dgm:pt>
    <dgm:pt modelId="{EDD88131-B74D-4242-9CF7-E428695DE317}" type="pres">
      <dgm:prSet presAssocID="{D83F37E5-FE12-4491-9A6E-DF24099D7ED2}" presName="connTx" presStyleLbl="parChTrans1D2" presStyleIdx="2" presStyleCnt="3"/>
      <dgm:spPr/>
      <dgm:t>
        <a:bodyPr/>
        <a:lstStyle/>
        <a:p>
          <a:endParaRPr lang="en-NZ"/>
        </a:p>
      </dgm:t>
    </dgm:pt>
    <dgm:pt modelId="{C089C44B-8D0A-42EF-B8EB-9DCC514059D8}" type="pres">
      <dgm:prSet presAssocID="{B27C1B12-6506-4E74-8CF9-8AFD68DB27BD}" presName="Name30" presStyleCnt="0"/>
      <dgm:spPr/>
    </dgm:pt>
    <dgm:pt modelId="{8FA45866-D6D8-4652-BAF5-4E27F7C292FF}" type="pres">
      <dgm:prSet presAssocID="{B27C1B12-6506-4E74-8CF9-8AFD68DB27BD}" presName="level2Shape" presStyleLbl="node2" presStyleIdx="2" presStyleCnt="3"/>
      <dgm:spPr/>
      <dgm:t>
        <a:bodyPr/>
        <a:lstStyle/>
        <a:p>
          <a:endParaRPr lang="en-NZ"/>
        </a:p>
      </dgm:t>
    </dgm:pt>
    <dgm:pt modelId="{E8A8DD5C-ABCB-49A2-BA24-B71EA4040094}" type="pres">
      <dgm:prSet presAssocID="{B27C1B12-6506-4E74-8CF9-8AFD68DB27BD}" presName="hierChild3" presStyleCnt="0"/>
      <dgm:spPr/>
    </dgm:pt>
    <dgm:pt modelId="{B7F36242-ADBD-474A-8E9B-9F5841FB7957}" type="pres">
      <dgm:prSet presAssocID="{DD6692FD-A57F-4F16-83FA-0B8333F6F6BA}" presName="Name25" presStyleLbl="parChTrans1D3" presStyleIdx="3" presStyleCnt="4"/>
      <dgm:spPr/>
      <dgm:t>
        <a:bodyPr/>
        <a:lstStyle/>
        <a:p>
          <a:endParaRPr lang="en-NZ"/>
        </a:p>
      </dgm:t>
    </dgm:pt>
    <dgm:pt modelId="{4BCC0602-B176-4603-B438-4F04E452D258}" type="pres">
      <dgm:prSet presAssocID="{DD6692FD-A57F-4F16-83FA-0B8333F6F6BA}" presName="connTx" presStyleLbl="parChTrans1D3" presStyleIdx="3" presStyleCnt="4"/>
      <dgm:spPr/>
      <dgm:t>
        <a:bodyPr/>
        <a:lstStyle/>
        <a:p>
          <a:endParaRPr lang="en-NZ"/>
        </a:p>
      </dgm:t>
    </dgm:pt>
    <dgm:pt modelId="{7810EC21-2E84-4F99-B7CE-8894672918F8}" type="pres">
      <dgm:prSet presAssocID="{4F52EFCE-0ED0-46EC-BB34-7377553BBA4D}" presName="Name30" presStyleCnt="0"/>
      <dgm:spPr/>
    </dgm:pt>
    <dgm:pt modelId="{197C3C41-5A73-4723-99CA-6A636D333290}" type="pres">
      <dgm:prSet presAssocID="{4F52EFCE-0ED0-46EC-BB34-7377553BBA4D}" presName="level2Shape" presStyleLbl="node3" presStyleIdx="3" presStyleCnt="4"/>
      <dgm:spPr/>
      <dgm:t>
        <a:bodyPr/>
        <a:lstStyle/>
        <a:p>
          <a:endParaRPr lang="en-NZ"/>
        </a:p>
      </dgm:t>
    </dgm:pt>
    <dgm:pt modelId="{D80878FD-9F30-42E9-95ED-FE70E5588D4E}" type="pres">
      <dgm:prSet presAssocID="{4F52EFCE-0ED0-46EC-BB34-7377553BBA4D}" presName="hierChild3" presStyleCnt="0"/>
      <dgm:spPr/>
    </dgm:pt>
    <dgm:pt modelId="{FF925F4F-7706-4CEB-A48C-C5D20584B5EE}" type="pres">
      <dgm:prSet presAssocID="{56536210-5CAB-441C-BDD7-54BF76BB7C15}" presName="bgShapesFlow" presStyleCnt="0"/>
      <dgm:spPr/>
    </dgm:pt>
    <dgm:pt modelId="{CB5BE8D3-05F0-4B61-8F14-46176A2FACAE}" type="pres">
      <dgm:prSet presAssocID="{EC1E4721-491F-47C6-92BA-5BBBB9737B3A}" presName="rectComp" presStyleCnt="0"/>
      <dgm:spPr/>
    </dgm:pt>
    <dgm:pt modelId="{6F189724-D5D8-4E50-8A93-011C66128458}" type="pres">
      <dgm:prSet presAssocID="{EC1E4721-491F-47C6-92BA-5BBBB9737B3A}" presName="bgRect" presStyleLbl="bgShp" presStyleIdx="0" presStyleCnt="3"/>
      <dgm:spPr/>
      <dgm:t>
        <a:bodyPr/>
        <a:lstStyle/>
        <a:p>
          <a:endParaRPr lang="en-NZ"/>
        </a:p>
      </dgm:t>
    </dgm:pt>
    <dgm:pt modelId="{D6EFB449-23DD-48C2-9296-10C31AEF5C0B}" type="pres">
      <dgm:prSet presAssocID="{EC1E4721-491F-47C6-92BA-5BBBB9737B3A}" presName="bgRectTx" presStyleLbl="bgShp" presStyleIdx="0" presStyleCnt="3">
        <dgm:presLayoutVars>
          <dgm:bulletEnabled val="1"/>
        </dgm:presLayoutVars>
      </dgm:prSet>
      <dgm:spPr/>
      <dgm:t>
        <a:bodyPr/>
        <a:lstStyle/>
        <a:p>
          <a:endParaRPr lang="en-NZ"/>
        </a:p>
      </dgm:t>
    </dgm:pt>
    <dgm:pt modelId="{F37EC09B-7162-4548-896F-821000876834}" type="pres">
      <dgm:prSet presAssocID="{EC1E4721-491F-47C6-92BA-5BBBB9737B3A}" presName="spComp" presStyleCnt="0"/>
      <dgm:spPr/>
    </dgm:pt>
    <dgm:pt modelId="{510A73D2-B867-4C7F-BF3D-8F681AF742B3}" type="pres">
      <dgm:prSet presAssocID="{EC1E4721-491F-47C6-92BA-5BBBB9737B3A}" presName="hSp" presStyleCnt="0"/>
      <dgm:spPr/>
    </dgm:pt>
    <dgm:pt modelId="{000641F0-3894-4CDC-85D9-572F3DD406C1}" type="pres">
      <dgm:prSet presAssocID="{3DA9FC0D-B3B4-41A3-8C4F-6537FF001B2A}" presName="rectComp" presStyleCnt="0"/>
      <dgm:spPr/>
    </dgm:pt>
    <dgm:pt modelId="{E849DE3D-50FF-4A4E-B3C4-B632525E4C9A}" type="pres">
      <dgm:prSet presAssocID="{3DA9FC0D-B3B4-41A3-8C4F-6537FF001B2A}" presName="bgRect" presStyleLbl="bgShp" presStyleIdx="1" presStyleCnt="3"/>
      <dgm:spPr/>
      <dgm:t>
        <a:bodyPr/>
        <a:lstStyle/>
        <a:p>
          <a:endParaRPr lang="en-NZ"/>
        </a:p>
      </dgm:t>
    </dgm:pt>
    <dgm:pt modelId="{1E6139E1-E530-4D27-8E98-4C06E7302F8D}" type="pres">
      <dgm:prSet presAssocID="{3DA9FC0D-B3B4-41A3-8C4F-6537FF001B2A}" presName="bgRectTx" presStyleLbl="bgShp" presStyleIdx="1" presStyleCnt="3">
        <dgm:presLayoutVars>
          <dgm:bulletEnabled val="1"/>
        </dgm:presLayoutVars>
      </dgm:prSet>
      <dgm:spPr/>
      <dgm:t>
        <a:bodyPr/>
        <a:lstStyle/>
        <a:p>
          <a:endParaRPr lang="en-NZ"/>
        </a:p>
      </dgm:t>
    </dgm:pt>
    <dgm:pt modelId="{5CF4AF46-C126-4246-807A-D62828EDA80E}" type="pres">
      <dgm:prSet presAssocID="{3DA9FC0D-B3B4-41A3-8C4F-6537FF001B2A}" presName="spComp" presStyleCnt="0"/>
      <dgm:spPr/>
    </dgm:pt>
    <dgm:pt modelId="{D2509CD5-9B11-454E-90F0-12ED00168903}" type="pres">
      <dgm:prSet presAssocID="{3DA9FC0D-B3B4-41A3-8C4F-6537FF001B2A}" presName="hSp" presStyleCnt="0"/>
      <dgm:spPr/>
    </dgm:pt>
    <dgm:pt modelId="{B8B1EAA4-68C0-48E5-86EC-BEBD30351DB6}" type="pres">
      <dgm:prSet presAssocID="{34189197-612E-46E5-894B-A9F42A7182E3}" presName="rectComp" presStyleCnt="0"/>
      <dgm:spPr/>
    </dgm:pt>
    <dgm:pt modelId="{F8FAA03E-D470-4DE8-8A23-F4025E1D0803}" type="pres">
      <dgm:prSet presAssocID="{34189197-612E-46E5-894B-A9F42A7182E3}" presName="bgRect" presStyleLbl="bgShp" presStyleIdx="2" presStyleCnt="3"/>
      <dgm:spPr/>
      <dgm:t>
        <a:bodyPr/>
        <a:lstStyle/>
        <a:p>
          <a:endParaRPr lang="en-NZ"/>
        </a:p>
      </dgm:t>
    </dgm:pt>
    <dgm:pt modelId="{1C87B7F4-232C-4EAA-9A5E-33B587143A85}" type="pres">
      <dgm:prSet presAssocID="{34189197-612E-46E5-894B-A9F42A7182E3}" presName="bgRectTx" presStyleLbl="bgShp" presStyleIdx="2" presStyleCnt="3">
        <dgm:presLayoutVars>
          <dgm:bulletEnabled val="1"/>
        </dgm:presLayoutVars>
      </dgm:prSet>
      <dgm:spPr/>
      <dgm:t>
        <a:bodyPr/>
        <a:lstStyle/>
        <a:p>
          <a:endParaRPr lang="en-NZ"/>
        </a:p>
      </dgm:t>
    </dgm:pt>
  </dgm:ptLst>
  <dgm:cxnLst>
    <dgm:cxn modelId="{B9EA7234-3B21-43A6-A9B0-A256E906386F}" srcId="{56536210-5CAB-441C-BDD7-54BF76BB7C15}" destId="{34189197-612E-46E5-894B-A9F42A7182E3}" srcOrd="3" destOrd="0" parTransId="{85A941AA-FD34-4B02-A274-B86A25E91BB5}" sibTransId="{1D520FBE-72D1-48AB-9E59-AE489C058B8B}"/>
    <dgm:cxn modelId="{757FF10C-19ED-4036-9822-981C5A909E03}" type="presOf" srcId="{EC1E4721-491F-47C6-92BA-5BBBB9737B3A}" destId="{D6EFB449-23DD-48C2-9296-10C31AEF5C0B}" srcOrd="1" destOrd="0" presId="urn:microsoft.com/office/officeart/2005/8/layout/hierarchy5"/>
    <dgm:cxn modelId="{4E8EF6F8-DFA9-4461-A458-8B82368B188A}" type="presOf" srcId="{B27C1B12-6506-4E74-8CF9-8AFD68DB27BD}" destId="{8FA45866-D6D8-4652-BAF5-4E27F7C292FF}" srcOrd="0" destOrd="0" presId="urn:microsoft.com/office/officeart/2005/8/layout/hierarchy5"/>
    <dgm:cxn modelId="{BA03F75A-AC25-47D3-B6D6-A0978F003452}" type="presOf" srcId="{34189197-612E-46E5-894B-A9F42A7182E3}" destId="{F8FAA03E-D470-4DE8-8A23-F4025E1D0803}" srcOrd="0" destOrd="0" presId="urn:microsoft.com/office/officeart/2005/8/layout/hierarchy5"/>
    <dgm:cxn modelId="{7DC1006E-865F-4556-9C51-1CF431F223F3}" srcId="{8A57CE95-C062-4435-A7CF-70F68C0EA446}" destId="{36A2A28B-A500-4A99-AEAB-8870A22A3D24}" srcOrd="0" destOrd="0" parTransId="{4183C63F-428D-45B3-A620-434DC4C92886}" sibTransId="{E55AA9E4-9819-48F2-AA02-91237D364161}"/>
    <dgm:cxn modelId="{4E466843-122B-49D5-9B35-8B37F831A5C3}" type="presOf" srcId="{059FDE18-E825-469B-B3F0-C52910F11BDF}" destId="{D021A1FD-A6F1-4C62-ACA4-C4BEF6999B60}" srcOrd="1" destOrd="0" presId="urn:microsoft.com/office/officeart/2005/8/layout/hierarchy5"/>
    <dgm:cxn modelId="{5AD3CB08-36FC-404E-A16E-2E0874F2F6E6}" type="presOf" srcId="{36A2A28B-A500-4A99-AEAB-8870A22A3D24}" destId="{5EC7C31E-FAFB-471F-8E8C-C407BB363EE8}" srcOrd="0" destOrd="0" presId="urn:microsoft.com/office/officeart/2005/8/layout/hierarchy5"/>
    <dgm:cxn modelId="{7846ECBF-1EB9-4BBD-A08E-568211E4749E}" type="presOf" srcId="{D83F37E5-FE12-4491-9A6E-DF24099D7ED2}" destId="{C9A22D81-807B-4458-8E6D-7AB453676670}" srcOrd="0" destOrd="0" presId="urn:microsoft.com/office/officeart/2005/8/layout/hierarchy5"/>
    <dgm:cxn modelId="{0B637B11-AA10-443E-8CA2-29F492DAD76C}" type="presOf" srcId="{A12AA94F-1D5C-4096-A519-5CF8D40C25A7}" destId="{5E86ABBD-D4DB-4710-8C7D-49AE59B9CE3D}" srcOrd="0" destOrd="0" presId="urn:microsoft.com/office/officeart/2005/8/layout/hierarchy5"/>
    <dgm:cxn modelId="{4DB1B047-AC4B-49F3-96F3-84AA10A5EA34}" type="presOf" srcId="{F424CB18-1B90-484B-BBDB-EEDE626EC53A}" destId="{D8EA4873-30B7-41E4-9E51-BD22808549BE}" srcOrd="1" destOrd="0" presId="urn:microsoft.com/office/officeart/2005/8/layout/hierarchy5"/>
    <dgm:cxn modelId="{88725EC1-BE11-47B2-9839-92B8D243BB58}" type="presOf" srcId="{DD6692FD-A57F-4F16-83FA-0B8333F6F6BA}" destId="{4BCC0602-B176-4603-B438-4F04E452D258}" srcOrd="1" destOrd="0" presId="urn:microsoft.com/office/officeart/2005/8/layout/hierarchy5"/>
    <dgm:cxn modelId="{D6B62D9A-0F50-4532-BAFF-BF3C318CEFA8}" type="presOf" srcId="{3DA9FC0D-B3B4-41A3-8C4F-6537FF001B2A}" destId="{E849DE3D-50FF-4A4E-B3C4-B632525E4C9A}" srcOrd="0" destOrd="0" presId="urn:microsoft.com/office/officeart/2005/8/layout/hierarchy5"/>
    <dgm:cxn modelId="{B381D268-CBA5-4F34-9F5F-1DEE58032A49}" type="presOf" srcId="{55DCE2A7-450C-402D-84DD-18774EFA9406}" destId="{B0BCF57D-7679-497C-9789-3BB4B8437294}" srcOrd="0" destOrd="0" presId="urn:microsoft.com/office/officeart/2005/8/layout/hierarchy5"/>
    <dgm:cxn modelId="{4CD68C49-8F11-4F46-95F5-360D95FD35E0}" type="presOf" srcId="{F424CB18-1B90-484B-BBDB-EEDE626EC53A}" destId="{ABA60837-8B0A-492B-B05A-BB1CE74D2380}" srcOrd="0" destOrd="0" presId="urn:microsoft.com/office/officeart/2005/8/layout/hierarchy5"/>
    <dgm:cxn modelId="{A7BD7492-E5D9-4A7C-ABD9-AC67A747535F}" type="presOf" srcId="{059FDE18-E825-469B-B3F0-C52910F11BDF}" destId="{F839B594-1510-4E6C-8C6F-BA6568D3B541}" srcOrd="0" destOrd="0" presId="urn:microsoft.com/office/officeart/2005/8/layout/hierarchy5"/>
    <dgm:cxn modelId="{3BBBE8EA-82BB-4338-AFC4-02757FD4A39B}" type="presOf" srcId="{4183C63F-428D-45B3-A620-434DC4C92886}" destId="{E924950C-22E8-4933-8051-0503D82F3D6F}" srcOrd="0" destOrd="0" presId="urn:microsoft.com/office/officeart/2005/8/layout/hierarchy5"/>
    <dgm:cxn modelId="{962979AA-F6A3-423B-8C3F-76962F8BBE2A}" srcId="{A12AA94F-1D5C-4096-A519-5CF8D40C25A7}" destId="{8A57CE95-C062-4435-A7CF-70F68C0EA446}" srcOrd="0" destOrd="0" parTransId="{F424CB18-1B90-484B-BBDB-EEDE626EC53A}" sibTransId="{CE3C89C0-4A98-4739-AE8A-3051A3F03382}"/>
    <dgm:cxn modelId="{144CCA15-1324-4B1F-9B7E-DDD1F31F67D5}" type="presOf" srcId="{55DCE2A7-450C-402D-84DD-18774EFA9406}" destId="{57D7819B-2BB6-4E48-A1A1-10C6812B8EEA}" srcOrd="1" destOrd="0" presId="urn:microsoft.com/office/officeart/2005/8/layout/hierarchy5"/>
    <dgm:cxn modelId="{45A6A1D7-1C9E-462B-8E3C-A746E8AE3E27}" srcId="{8A57CE95-C062-4435-A7CF-70F68C0EA446}" destId="{E4A44FCE-0C89-4555-B477-295C5846A3B2}" srcOrd="2" destOrd="0" parTransId="{3B3566FF-2189-4EAE-9A50-6BC4B8787154}" sibTransId="{062A76C0-AC39-4BA1-B7DB-3CCAA1657149}"/>
    <dgm:cxn modelId="{1A6FE4D0-F6FD-47CE-A420-0572D8220145}" srcId="{A12AA94F-1D5C-4096-A519-5CF8D40C25A7}" destId="{EECB0E3F-8A31-442B-8E08-BCA3D734C342}" srcOrd="1" destOrd="0" parTransId="{55DCE2A7-450C-402D-84DD-18774EFA9406}" sibTransId="{D12D804A-7958-44E2-BE89-C2A5696AE06D}"/>
    <dgm:cxn modelId="{F7B852F2-06B2-4937-A76C-7B76261DBD39}" type="presOf" srcId="{EC1E4721-491F-47C6-92BA-5BBBB9737B3A}" destId="{6F189724-D5D8-4E50-8A93-011C66128458}" srcOrd="0" destOrd="0" presId="urn:microsoft.com/office/officeart/2005/8/layout/hierarchy5"/>
    <dgm:cxn modelId="{D8BD7F37-44D5-45B1-8F62-51D1BCA99A90}" type="presOf" srcId="{56536210-5CAB-441C-BDD7-54BF76BB7C15}" destId="{B3A37340-F7D0-48F7-BA9D-32BF09F0C07D}" srcOrd="0" destOrd="0" presId="urn:microsoft.com/office/officeart/2005/8/layout/hierarchy5"/>
    <dgm:cxn modelId="{08886B26-7D0F-4799-9057-CBE68112D4F2}" srcId="{56536210-5CAB-441C-BDD7-54BF76BB7C15}" destId="{A12AA94F-1D5C-4096-A519-5CF8D40C25A7}" srcOrd="0" destOrd="0" parTransId="{3B44C2EA-8C13-4B42-873A-13DAAA94EA3F}" sibTransId="{1012162C-AF22-4BA5-B16C-BE813DF6865B}"/>
    <dgm:cxn modelId="{4FE69894-7F7E-4921-AEE4-18A1F5F39E15}" srcId="{56536210-5CAB-441C-BDD7-54BF76BB7C15}" destId="{3DA9FC0D-B3B4-41A3-8C4F-6537FF001B2A}" srcOrd="2" destOrd="0" parTransId="{ADC2B330-CC2F-425C-A59E-61895A636264}" sibTransId="{D39C2D51-9A44-4D03-B0C1-6CB76EA7BFC4}"/>
    <dgm:cxn modelId="{7D5A9CA3-B208-4273-AE96-90716B1FD15A}" type="presOf" srcId="{3DA9FC0D-B3B4-41A3-8C4F-6537FF001B2A}" destId="{1E6139E1-E530-4D27-8E98-4C06E7302F8D}" srcOrd="1" destOrd="0" presId="urn:microsoft.com/office/officeart/2005/8/layout/hierarchy5"/>
    <dgm:cxn modelId="{8149EDD8-EF80-4179-8B4F-E63A13F1D7C8}" type="presOf" srcId="{3B3566FF-2189-4EAE-9A50-6BC4B8787154}" destId="{F54D3FDF-F47F-402E-9F75-FC6371081728}" srcOrd="1" destOrd="0" presId="urn:microsoft.com/office/officeart/2005/8/layout/hierarchy5"/>
    <dgm:cxn modelId="{8268E1A8-BEF0-40E8-9AB0-E27529DC20AD}" type="presOf" srcId="{E4A44FCE-0C89-4555-B477-295C5846A3B2}" destId="{EC48D787-1484-4A8C-87CB-E1FC7D80BA43}" srcOrd="0" destOrd="0" presId="urn:microsoft.com/office/officeart/2005/8/layout/hierarchy5"/>
    <dgm:cxn modelId="{C8F7B1C0-CE49-4769-A73C-8F634F0BA344}" type="presOf" srcId="{4F52EFCE-0ED0-46EC-BB34-7377553BBA4D}" destId="{197C3C41-5A73-4723-99CA-6A636D333290}" srcOrd="0" destOrd="0" presId="urn:microsoft.com/office/officeart/2005/8/layout/hierarchy5"/>
    <dgm:cxn modelId="{C77E24CC-FD93-4A50-B831-38740FF239DA}" type="presOf" srcId="{34189197-612E-46E5-894B-A9F42A7182E3}" destId="{1C87B7F4-232C-4EAA-9A5E-33B587143A85}" srcOrd="1" destOrd="0" presId="urn:microsoft.com/office/officeart/2005/8/layout/hierarchy5"/>
    <dgm:cxn modelId="{F540BF44-576A-41CD-BE2B-943EFB830938}" type="presOf" srcId="{8A57CE95-C062-4435-A7CF-70F68C0EA446}" destId="{2F198962-A29B-4FB5-83AA-16CB5664D742}" srcOrd="0" destOrd="0" presId="urn:microsoft.com/office/officeart/2005/8/layout/hierarchy5"/>
    <dgm:cxn modelId="{F01F7F37-4ABB-44F2-BE56-33E87E933B72}" srcId="{8A57CE95-C062-4435-A7CF-70F68C0EA446}" destId="{EA5B063C-38DE-41C3-BACE-C0A4DB210833}" srcOrd="1" destOrd="0" parTransId="{059FDE18-E825-469B-B3F0-C52910F11BDF}" sibTransId="{1ACA781F-34F3-4594-B6CA-61CEA39FC32C}"/>
    <dgm:cxn modelId="{5CD9179E-8CB2-4845-B29E-96AA0CAED340}" type="presOf" srcId="{DD6692FD-A57F-4F16-83FA-0B8333F6F6BA}" destId="{B7F36242-ADBD-474A-8E9B-9F5841FB7957}" srcOrd="0" destOrd="0" presId="urn:microsoft.com/office/officeart/2005/8/layout/hierarchy5"/>
    <dgm:cxn modelId="{B9D02057-452B-4267-9A01-C93262D4D3B9}" srcId="{B27C1B12-6506-4E74-8CF9-8AFD68DB27BD}" destId="{4F52EFCE-0ED0-46EC-BB34-7377553BBA4D}" srcOrd="0" destOrd="0" parTransId="{DD6692FD-A57F-4F16-83FA-0B8333F6F6BA}" sibTransId="{0F8AA0D0-5233-47D9-BB80-8E327CE2974D}"/>
    <dgm:cxn modelId="{4AFC2B6D-7EC9-4ACF-85FE-8F8EBE68FB4C}" type="presOf" srcId="{D83F37E5-FE12-4491-9A6E-DF24099D7ED2}" destId="{EDD88131-B74D-4242-9CF7-E428695DE317}" srcOrd="1" destOrd="0" presId="urn:microsoft.com/office/officeart/2005/8/layout/hierarchy5"/>
    <dgm:cxn modelId="{8C9DE9A2-5A78-43A6-9CF8-FEFD7924AA91}" type="presOf" srcId="{EECB0E3F-8A31-442B-8E08-BCA3D734C342}" destId="{7C7C4F00-C31C-4B34-82B8-97DA445C498E}" srcOrd="0" destOrd="0" presId="urn:microsoft.com/office/officeart/2005/8/layout/hierarchy5"/>
    <dgm:cxn modelId="{1B71B62B-F0F3-46D1-B4BB-1AA9CE0A0392}" srcId="{A12AA94F-1D5C-4096-A519-5CF8D40C25A7}" destId="{B27C1B12-6506-4E74-8CF9-8AFD68DB27BD}" srcOrd="2" destOrd="0" parTransId="{D83F37E5-FE12-4491-9A6E-DF24099D7ED2}" sibTransId="{155ED3B4-CA6F-4C64-9899-8D5E36CE1EBA}"/>
    <dgm:cxn modelId="{EB7BA448-1261-47B8-9539-9167D7D823C5}" type="presOf" srcId="{3B3566FF-2189-4EAE-9A50-6BC4B8787154}" destId="{ED2367BF-6C94-4705-BD8E-8F56235627CE}" srcOrd="0" destOrd="0" presId="urn:microsoft.com/office/officeart/2005/8/layout/hierarchy5"/>
    <dgm:cxn modelId="{04CB7B1F-32F3-40A0-B68F-14129F29C15A}" type="presOf" srcId="{4183C63F-428D-45B3-A620-434DC4C92886}" destId="{0CB9C740-A1A4-4016-8835-AD232FC0983D}" srcOrd="1" destOrd="0" presId="urn:microsoft.com/office/officeart/2005/8/layout/hierarchy5"/>
    <dgm:cxn modelId="{7015A2C5-D758-4285-8AEA-4956DEFA8600}" srcId="{56536210-5CAB-441C-BDD7-54BF76BB7C15}" destId="{EC1E4721-491F-47C6-92BA-5BBBB9737B3A}" srcOrd="1" destOrd="0" parTransId="{B09AAB6D-7E50-431C-8114-D495C9882EF0}" sibTransId="{588635E9-072C-449D-8EB5-E9F65F90AF76}"/>
    <dgm:cxn modelId="{63713B77-E63E-424C-A63B-163BD6777B3F}" type="presOf" srcId="{EA5B063C-38DE-41C3-BACE-C0A4DB210833}" destId="{356ABC2F-4537-4E94-B11B-795613224F44}" srcOrd="0" destOrd="0" presId="urn:microsoft.com/office/officeart/2005/8/layout/hierarchy5"/>
    <dgm:cxn modelId="{649F3734-F079-44E9-AB82-E5E03CB92D1E}" type="presParOf" srcId="{B3A37340-F7D0-48F7-BA9D-32BF09F0C07D}" destId="{D26F92CB-A181-4380-916E-00954D18CDA9}" srcOrd="0" destOrd="0" presId="urn:microsoft.com/office/officeart/2005/8/layout/hierarchy5"/>
    <dgm:cxn modelId="{980C4F8F-9E3E-472B-A891-B6C2760910A3}" type="presParOf" srcId="{D26F92CB-A181-4380-916E-00954D18CDA9}" destId="{D20C8FD3-80C7-4377-9456-D1F031EF9983}" srcOrd="0" destOrd="0" presId="urn:microsoft.com/office/officeart/2005/8/layout/hierarchy5"/>
    <dgm:cxn modelId="{218F3E5E-5ABC-47C3-9445-4A9C81EB6670}" type="presParOf" srcId="{D26F92CB-A181-4380-916E-00954D18CDA9}" destId="{4998698F-8CB8-43EC-AA9E-1F9C15466355}" srcOrd="1" destOrd="0" presId="urn:microsoft.com/office/officeart/2005/8/layout/hierarchy5"/>
    <dgm:cxn modelId="{09F00B85-40FE-4E24-BB19-646CF3A59AF5}" type="presParOf" srcId="{4998698F-8CB8-43EC-AA9E-1F9C15466355}" destId="{5BD0FB26-9F75-4C22-B324-521B0B4D0D60}" srcOrd="0" destOrd="0" presId="urn:microsoft.com/office/officeart/2005/8/layout/hierarchy5"/>
    <dgm:cxn modelId="{CEB8D522-072F-4DC0-A98D-1F35EE835141}" type="presParOf" srcId="{5BD0FB26-9F75-4C22-B324-521B0B4D0D60}" destId="{5E86ABBD-D4DB-4710-8C7D-49AE59B9CE3D}" srcOrd="0" destOrd="0" presId="urn:microsoft.com/office/officeart/2005/8/layout/hierarchy5"/>
    <dgm:cxn modelId="{BF758388-9610-49CA-ADA9-77F1B2766C60}" type="presParOf" srcId="{5BD0FB26-9F75-4C22-B324-521B0B4D0D60}" destId="{5E17F1F7-1BDD-4A5E-AAB2-66FEEF7B986D}" srcOrd="1" destOrd="0" presId="urn:microsoft.com/office/officeart/2005/8/layout/hierarchy5"/>
    <dgm:cxn modelId="{385D0291-6EF9-47EB-9CDF-D146B43B1FBD}" type="presParOf" srcId="{5E17F1F7-1BDD-4A5E-AAB2-66FEEF7B986D}" destId="{ABA60837-8B0A-492B-B05A-BB1CE74D2380}" srcOrd="0" destOrd="0" presId="urn:microsoft.com/office/officeart/2005/8/layout/hierarchy5"/>
    <dgm:cxn modelId="{0CD35554-2FEF-4E2F-9EEF-ED66D700E96E}" type="presParOf" srcId="{ABA60837-8B0A-492B-B05A-BB1CE74D2380}" destId="{D8EA4873-30B7-41E4-9E51-BD22808549BE}" srcOrd="0" destOrd="0" presId="urn:microsoft.com/office/officeart/2005/8/layout/hierarchy5"/>
    <dgm:cxn modelId="{AD52B08B-B348-49EA-8513-F0C6BC4A1B91}" type="presParOf" srcId="{5E17F1F7-1BDD-4A5E-AAB2-66FEEF7B986D}" destId="{765EFFD2-F4DD-4F98-B18D-620A00771631}" srcOrd="1" destOrd="0" presId="urn:microsoft.com/office/officeart/2005/8/layout/hierarchy5"/>
    <dgm:cxn modelId="{082F84EE-2FC2-475B-B1D3-E1C0ADC3DA2B}" type="presParOf" srcId="{765EFFD2-F4DD-4F98-B18D-620A00771631}" destId="{2F198962-A29B-4FB5-83AA-16CB5664D742}" srcOrd="0" destOrd="0" presId="urn:microsoft.com/office/officeart/2005/8/layout/hierarchy5"/>
    <dgm:cxn modelId="{9501A8E2-5ECC-4EB5-A424-C79C5E3EF899}" type="presParOf" srcId="{765EFFD2-F4DD-4F98-B18D-620A00771631}" destId="{4090BA47-C9D5-420F-9437-97F78FC666B6}" srcOrd="1" destOrd="0" presId="urn:microsoft.com/office/officeart/2005/8/layout/hierarchy5"/>
    <dgm:cxn modelId="{DB76B121-023B-49E7-AF5A-B8A480510FCB}" type="presParOf" srcId="{4090BA47-C9D5-420F-9437-97F78FC666B6}" destId="{E924950C-22E8-4933-8051-0503D82F3D6F}" srcOrd="0" destOrd="0" presId="urn:microsoft.com/office/officeart/2005/8/layout/hierarchy5"/>
    <dgm:cxn modelId="{5CCFB9D5-2CE4-41D0-AC2C-AD5513910885}" type="presParOf" srcId="{E924950C-22E8-4933-8051-0503D82F3D6F}" destId="{0CB9C740-A1A4-4016-8835-AD232FC0983D}" srcOrd="0" destOrd="0" presId="urn:microsoft.com/office/officeart/2005/8/layout/hierarchy5"/>
    <dgm:cxn modelId="{6DB201EB-A8C4-436A-84E9-9FA8C7BA9F83}" type="presParOf" srcId="{4090BA47-C9D5-420F-9437-97F78FC666B6}" destId="{E2090D5D-886F-4AC4-86FE-7015043AFDCF}" srcOrd="1" destOrd="0" presId="urn:microsoft.com/office/officeart/2005/8/layout/hierarchy5"/>
    <dgm:cxn modelId="{EB27BD4A-722A-4EE2-8BCC-37FE9CDD9AC3}" type="presParOf" srcId="{E2090D5D-886F-4AC4-86FE-7015043AFDCF}" destId="{5EC7C31E-FAFB-471F-8E8C-C407BB363EE8}" srcOrd="0" destOrd="0" presId="urn:microsoft.com/office/officeart/2005/8/layout/hierarchy5"/>
    <dgm:cxn modelId="{07983A8D-A9F1-4619-8DDD-8540F04114FD}" type="presParOf" srcId="{E2090D5D-886F-4AC4-86FE-7015043AFDCF}" destId="{8FDC1427-C413-4731-8D5A-B75C2206FF09}" srcOrd="1" destOrd="0" presId="urn:microsoft.com/office/officeart/2005/8/layout/hierarchy5"/>
    <dgm:cxn modelId="{7BA7F85F-AB99-4A1E-9BC0-A243D386AD1F}" type="presParOf" srcId="{4090BA47-C9D5-420F-9437-97F78FC666B6}" destId="{F839B594-1510-4E6C-8C6F-BA6568D3B541}" srcOrd="2" destOrd="0" presId="urn:microsoft.com/office/officeart/2005/8/layout/hierarchy5"/>
    <dgm:cxn modelId="{F1319F3B-017B-4B8A-BB90-8CCB6C867A5A}" type="presParOf" srcId="{F839B594-1510-4E6C-8C6F-BA6568D3B541}" destId="{D021A1FD-A6F1-4C62-ACA4-C4BEF6999B60}" srcOrd="0" destOrd="0" presId="urn:microsoft.com/office/officeart/2005/8/layout/hierarchy5"/>
    <dgm:cxn modelId="{5E78B882-CAE8-450F-B8E0-5E74AF7E9780}" type="presParOf" srcId="{4090BA47-C9D5-420F-9437-97F78FC666B6}" destId="{0FA4BC3D-FC85-4636-AB5C-627679510D0E}" srcOrd="3" destOrd="0" presId="urn:microsoft.com/office/officeart/2005/8/layout/hierarchy5"/>
    <dgm:cxn modelId="{2DD08912-4838-49AC-9C99-BDF348BBDC70}" type="presParOf" srcId="{0FA4BC3D-FC85-4636-AB5C-627679510D0E}" destId="{356ABC2F-4537-4E94-B11B-795613224F44}" srcOrd="0" destOrd="0" presId="urn:microsoft.com/office/officeart/2005/8/layout/hierarchy5"/>
    <dgm:cxn modelId="{7AE2F406-EAC9-49F1-B3E0-FE087CC3CB65}" type="presParOf" srcId="{0FA4BC3D-FC85-4636-AB5C-627679510D0E}" destId="{4E1484C9-4810-430D-BCB9-E728E9A0051C}" srcOrd="1" destOrd="0" presId="urn:microsoft.com/office/officeart/2005/8/layout/hierarchy5"/>
    <dgm:cxn modelId="{CF4A3ACE-5B24-46B3-B644-14A88A0A2C1A}" type="presParOf" srcId="{4090BA47-C9D5-420F-9437-97F78FC666B6}" destId="{ED2367BF-6C94-4705-BD8E-8F56235627CE}" srcOrd="4" destOrd="0" presId="urn:microsoft.com/office/officeart/2005/8/layout/hierarchy5"/>
    <dgm:cxn modelId="{40607AE0-DEFC-4823-981C-B7E66A7F270F}" type="presParOf" srcId="{ED2367BF-6C94-4705-BD8E-8F56235627CE}" destId="{F54D3FDF-F47F-402E-9F75-FC6371081728}" srcOrd="0" destOrd="0" presId="urn:microsoft.com/office/officeart/2005/8/layout/hierarchy5"/>
    <dgm:cxn modelId="{8796E90A-A94B-4345-8715-EE96CBFD7268}" type="presParOf" srcId="{4090BA47-C9D5-420F-9437-97F78FC666B6}" destId="{64DF4391-C7C0-4F6A-ADF8-3AE17A986E1B}" srcOrd="5" destOrd="0" presId="urn:microsoft.com/office/officeart/2005/8/layout/hierarchy5"/>
    <dgm:cxn modelId="{22906DE1-5B4B-4F54-8E91-E44A6F62813C}" type="presParOf" srcId="{64DF4391-C7C0-4F6A-ADF8-3AE17A986E1B}" destId="{EC48D787-1484-4A8C-87CB-E1FC7D80BA43}" srcOrd="0" destOrd="0" presId="urn:microsoft.com/office/officeart/2005/8/layout/hierarchy5"/>
    <dgm:cxn modelId="{81285ECB-E366-4230-8CDB-363AB1614269}" type="presParOf" srcId="{64DF4391-C7C0-4F6A-ADF8-3AE17A986E1B}" destId="{E3038C48-DD8C-450E-8B82-EB7B0BCF7A22}" srcOrd="1" destOrd="0" presId="urn:microsoft.com/office/officeart/2005/8/layout/hierarchy5"/>
    <dgm:cxn modelId="{EADD9C1B-9415-4246-9A8A-8876DFFA752F}" type="presParOf" srcId="{5E17F1F7-1BDD-4A5E-AAB2-66FEEF7B986D}" destId="{B0BCF57D-7679-497C-9789-3BB4B8437294}" srcOrd="2" destOrd="0" presId="urn:microsoft.com/office/officeart/2005/8/layout/hierarchy5"/>
    <dgm:cxn modelId="{3C13B135-4003-4B8F-8FA5-64FE20A383EB}" type="presParOf" srcId="{B0BCF57D-7679-497C-9789-3BB4B8437294}" destId="{57D7819B-2BB6-4E48-A1A1-10C6812B8EEA}" srcOrd="0" destOrd="0" presId="urn:microsoft.com/office/officeart/2005/8/layout/hierarchy5"/>
    <dgm:cxn modelId="{607EB699-9CA8-4814-9A3F-904716CA16F4}" type="presParOf" srcId="{5E17F1F7-1BDD-4A5E-AAB2-66FEEF7B986D}" destId="{102006BD-3F93-477C-8D43-A70E32B0DA6D}" srcOrd="3" destOrd="0" presId="urn:microsoft.com/office/officeart/2005/8/layout/hierarchy5"/>
    <dgm:cxn modelId="{8913F230-7F68-4D32-860F-7DFB7BC62E98}" type="presParOf" srcId="{102006BD-3F93-477C-8D43-A70E32B0DA6D}" destId="{7C7C4F00-C31C-4B34-82B8-97DA445C498E}" srcOrd="0" destOrd="0" presId="urn:microsoft.com/office/officeart/2005/8/layout/hierarchy5"/>
    <dgm:cxn modelId="{15771EBE-3099-45C9-91BE-840F8E2F9670}" type="presParOf" srcId="{102006BD-3F93-477C-8D43-A70E32B0DA6D}" destId="{EAE44F56-FDA0-4FE8-8ED8-43CA7AAC265F}" srcOrd="1" destOrd="0" presId="urn:microsoft.com/office/officeart/2005/8/layout/hierarchy5"/>
    <dgm:cxn modelId="{FAF8DC78-1A9C-4AAD-B59E-ECA9F79F5997}" type="presParOf" srcId="{5E17F1F7-1BDD-4A5E-AAB2-66FEEF7B986D}" destId="{C9A22D81-807B-4458-8E6D-7AB453676670}" srcOrd="4" destOrd="0" presId="urn:microsoft.com/office/officeart/2005/8/layout/hierarchy5"/>
    <dgm:cxn modelId="{D949AB3E-3E9A-4E30-A366-C9A80E3AC904}" type="presParOf" srcId="{C9A22D81-807B-4458-8E6D-7AB453676670}" destId="{EDD88131-B74D-4242-9CF7-E428695DE317}" srcOrd="0" destOrd="0" presId="urn:microsoft.com/office/officeart/2005/8/layout/hierarchy5"/>
    <dgm:cxn modelId="{9A78A4C4-517B-494C-9C42-D71BFA60A4E0}" type="presParOf" srcId="{5E17F1F7-1BDD-4A5E-AAB2-66FEEF7B986D}" destId="{C089C44B-8D0A-42EF-B8EB-9DCC514059D8}" srcOrd="5" destOrd="0" presId="urn:microsoft.com/office/officeart/2005/8/layout/hierarchy5"/>
    <dgm:cxn modelId="{58E09AC7-1F12-46D0-819E-71B230FA9595}" type="presParOf" srcId="{C089C44B-8D0A-42EF-B8EB-9DCC514059D8}" destId="{8FA45866-D6D8-4652-BAF5-4E27F7C292FF}" srcOrd="0" destOrd="0" presId="urn:microsoft.com/office/officeart/2005/8/layout/hierarchy5"/>
    <dgm:cxn modelId="{6D21BE0E-5C2C-40D8-B675-1C48E83B5F11}" type="presParOf" srcId="{C089C44B-8D0A-42EF-B8EB-9DCC514059D8}" destId="{E8A8DD5C-ABCB-49A2-BA24-B71EA4040094}" srcOrd="1" destOrd="0" presId="urn:microsoft.com/office/officeart/2005/8/layout/hierarchy5"/>
    <dgm:cxn modelId="{9361D9A5-84B8-4A7A-B7B6-7E6FB9C56EC7}" type="presParOf" srcId="{E8A8DD5C-ABCB-49A2-BA24-B71EA4040094}" destId="{B7F36242-ADBD-474A-8E9B-9F5841FB7957}" srcOrd="0" destOrd="0" presId="urn:microsoft.com/office/officeart/2005/8/layout/hierarchy5"/>
    <dgm:cxn modelId="{F9AAD0FA-D741-4492-88F0-9BD6830114A6}" type="presParOf" srcId="{B7F36242-ADBD-474A-8E9B-9F5841FB7957}" destId="{4BCC0602-B176-4603-B438-4F04E452D258}" srcOrd="0" destOrd="0" presId="urn:microsoft.com/office/officeart/2005/8/layout/hierarchy5"/>
    <dgm:cxn modelId="{16C1B9FA-301C-421B-AE88-9A8C4F9AF848}" type="presParOf" srcId="{E8A8DD5C-ABCB-49A2-BA24-B71EA4040094}" destId="{7810EC21-2E84-4F99-B7CE-8894672918F8}" srcOrd="1" destOrd="0" presId="urn:microsoft.com/office/officeart/2005/8/layout/hierarchy5"/>
    <dgm:cxn modelId="{72CCA13C-A4E2-41F2-9964-7F1E7B7BF031}" type="presParOf" srcId="{7810EC21-2E84-4F99-B7CE-8894672918F8}" destId="{197C3C41-5A73-4723-99CA-6A636D333290}" srcOrd="0" destOrd="0" presId="urn:microsoft.com/office/officeart/2005/8/layout/hierarchy5"/>
    <dgm:cxn modelId="{F76C6ACD-FEF3-4CED-BE76-C03CF95C1420}" type="presParOf" srcId="{7810EC21-2E84-4F99-B7CE-8894672918F8}" destId="{D80878FD-9F30-42E9-95ED-FE70E5588D4E}" srcOrd="1" destOrd="0" presId="urn:microsoft.com/office/officeart/2005/8/layout/hierarchy5"/>
    <dgm:cxn modelId="{4D29D298-407A-49FC-AED9-64804BDC6A6F}" type="presParOf" srcId="{B3A37340-F7D0-48F7-BA9D-32BF09F0C07D}" destId="{FF925F4F-7706-4CEB-A48C-C5D20584B5EE}" srcOrd="1" destOrd="0" presId="urn:microsoft.com/office/officeart/2005/8/layout/hierarchy5"/>
    <dgm:cxn modelId="{59FEBEF2-03E1-4981-9333-4F0FB51B0960}" type="presParOf" srcId="{FF925F4F-7706-4CEB-A48C-C5D20584B5EE}" destId="{CB5BE8D3-05F0-4B61-8F14-46176A2FACAE}" srcOrd="0" destOrd="0" presId="urn:microsoft.com/office/officeart/2005/8/layout/hierarchy5"/>
    <dgm:cxn modelId="{87F5854A-597D-4D0B-83DE-EF02B6CFACCF}" type="presParOf" srcId="{CB5BE8D3-05F0-4B61-8F14-46176A2FACAE}" destId="{6F189724-D5D8-4E50-8A93-011C66128458}" srcOrd="0" destOrd="0" presId="urn:microsoft.com/office/officeart/2005/8/layout/hierarchy5"/>
    <dgm:cxn modelId="{F22331F9-B2EE-4C3B-8BD7-DDBD20BDDA46}" type="presParOf" srcId="{CB5BE8D3-05F0-4B61-8F14-46176A2FACAE}" destId="{D6EFB449-23DD-48C2-9296-10C31AEF5C0B}" srcOrd="1" destOrd="0" presId="urn:microsoft.com/office/officeart/2005/8/layout/hierarchy5"/>
    <dgm:cxn modelId="{D4B578BB-7ABD-43C4-A5CE-05204A4C7B70}" type="presParOf" srcId="{FF925F4F-7706-4CEB-A48C-C5D20584B5EE}" destId="{F37EC09B-7162-4548-896F-821000876834}" srcOrd="1" destOrd="0" presId="urn:microsoft.com/office/officeart/2005/8/layout/hierarchy5"/>
    <dgm:cxn modelId="{00EA1BEA-C943-4BDC-A9E7-1CB139947B9D}" type="presParOf" srcId="{F37EC09B-7162-4548-896F-821000876834}" destId="{510A73D2-B867-4C7F-BF3D-8F681AF742B3}" srcOrd="0" destOrd="0" presId="urn:microsoft.com/office/officeart/2005/8/layout/hierarchy5"/>
    <dgm:cxn modelId="{C0DCA3C0-B7B5-48F8-A829-770019B7ECC6}" type="presParOf" srcId="{FF925F4F-7706-4CEB-A48C-C5D20584B5EE}" destId="{000641F0-3894-4CDC-85D9-572F3DD406C1}" srcOrd="2" destOrd="0" presId="urn:microsoft.com/office/officeart/2005/8/layout/hierarchy5"/>
    <dgm:cxn modelId="{2FAFAC39-6FC9-40AD-B9D1-73A19CB847E8}" type="presParOf" srcId="{000641F0-3894-4CDC-85D9-572F3DD406C1}" destId="{E849DE3D-50FF-4A4E-B3C4-B632525E4C9A}" srcOrd="0" destOrd="0" presId="urn:microsoft.com/office/officeart/2005/8/layout/hierarchy5"/>
    <dgm:cxn modelId="{7E5C19E5-A6B2-427A-9D77-47087BCCA9DE}" type="presParOf" srcId="{000641F0-3894-4CDC-85D9-572F3DD406C1}" destId="{1E6139E1-E530-4D27-8E98-4C06E7302F8D}" srcOrd="1" destOrd="0" presId="urn:microsoft.com/office/officeart/2005/8/layout/hierarchy5"/>
    <dgm:cxn modelId="{9F2C9A98-0E43-4B54-B34A-F0B3ACF8187C}" type="presParOf" srcId="{FF925F4F-7706-4CEB-A48C-C5D20584B5EE}" destId="{5CF4AF46-C126-4246-807A-D62828EDA80E}" srcOrd="3" destOrd="0" presId="urn:microsoft.com/office/officeart/2005/8/layout/hierarchy5"/>
    <dgm:cxn modelId="{41B2AEE8-8B68-4517-A278-3481B5561D1C}" type="presParOf" srcId="{5CF4AF46-C126-4246-807A-D62828EDA80E}" destId="{D2509CD5-9B11-454E-90F0-12ED00168903}" srcOrd="0" destOrd="0" presId="urn:microsoft.com/office/officeart/2005/8/layout/hierarchy5"/>
    <dgm:cxn modelId="{B8FAA135-94E6-4F8A-9048-B7BF22882EA9}" type="presParOf" srcId="{FF925F4F-7706-4CEB-A48C-C5D20584B5EE}" destId="{B8B1EAA4-68C0-48E5-86EC-BEBD30351DB6}" srcOrd="4" destOrd="0" presId="urn:microsoft.com/office/officeart/2005/8/layout/hierarchy5"/>
    <dgm:cxn modelId="{3227684C-7708-41F1-84A9-72F3CDC1054E}" type="presParOf" srcId="{B8B1EAA4-68C0-48E5-86EC-BEBD30351DB6}" destId="{F8FAA03E-D470-4DE8-8A23-F4025E1D0803}" srcOrd="0" destOrd="0" presId="urn:microsoft.com/office/officeart/2005/8/layout/hierarchy5"/>
    <dgm:cxn modelId="{2437CBB0-7445-417E-92A5-8ED233E01ED7}" type="presParOf" srcId="{B8B1EAA4-68C0-48E5-86EC-BEBD30351DB6}" destId="{1C87B7F4-232C-4EAA-9A5E-33B587143A85}" srcOrd="1" destOrd="0" presId="urn:microsoft.com/office/officeart/2005/8/layout/hierarchy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6773872-FF40-40D1-B31A-A1FAF85FAA12}" type="doc">
      <dgm:prSet loTypeId="urn:microsoft.com/office/officeart/2005/8/layout/chevron1" loCatId="process" qsTypeId="urn:microsoft.com/office/officeart/2005/8/quickstyle/simple1" qsCatId="simple" csTypeId="urn:microsoft.com/office/officeart/2005/8/colors/accent0_3" csCatId="mainScheme" phldr="1"/>
      <dgm:spPr/>
    </dgm:pt>
    <dgm:pt modelId="{E73D7152-1194-4223-B9E9-A42CC8BBD58D}">
      <dgm:prSet phldrT="[Text]" custT="1"/>
      <dgm:spPr/>
      <dgm:t>
        <a:bodyPr/>
        <a:lstStyle/>
        <a:p>
          <a:pPr algn="ctr"/>
          <a:r>
            <a:rPr lang="en-NZ" sz="1100" b="1" dirty="0" smtClean="0"/>
            <a:t>FIX</a:t>
          </a:r>
          <a:endParaRPr lang="en-NZ" sz="1100" b="1" dirty="0"/>
        </a:p>
      </dgm:t>
    </dgm:pt>
    <dgm:pt modelId="{6AA44E8C-61AE-4013-8D10-09E7D20ACC9A}" type="parTrans" cxnId="{A2023333-8500-4591-A262-69A2DB630E3F}">
      <dgm:prSet/>
      <dgm:spPr/>
      <dgm:t>
        <a:bodyPr/>
        <a:lstStyle/>
        <a:p>
          <a:pPr algn="ctr"/>
          <a:endParaRPr lang="en-NZ"/>
        </a:p>
      </dgm:t>
    </dgm:pt>
    <dgm:pt modelId="{4B9A8D2A-2B9F-40A9-8818-CB3D4811F336}" type="sibTrans" cxnId="{A2023333-8500-4591-A262-69A2DB630E3F}">
      <dgm:prSet/>
      <dgm:spPr/>
      <dgm:t>
        <a:bodyPr/>
        <a:lstStyle/>
        <a:p>
          <a:pPr algn="ctr"/>
          <a:endParaRPr lang="en-NZ"/>
        </a:p>
      </dgm:t>
    </dgm:pt>
    <dgm:pt modelId="{E46BC0C2-A41E-43AD-BAF5-2AB95C89E224}">
      <dgm:prSet phldrT="[Text]" custT="1"/>
      <dgm:spPr/>
      <dgm:t>
        <a:bodyPr/>
        <a:lstStyle/>
        <a:p>
          <a:pPr algn="ctr"/>
          <a:r>
            <a:rPr lang="en-NZ" sz="1100" b="1" dirty="0" smtClean="0"/>
            <a:t>FUTURE</a:t>
          </a:r>
          <a:endParaRPr lang="en-NZ" sz="1100" b="1" dirty="0"/>
        </a:p>
      </dgm:t>
    </dgm:pt>
    <dgm:pt modelId="{A37DF427-9625-4AEF-9E9B-96BCD5C93D0C}" type="sibTrans" cxnId="{E7D63D3B-5CB6-4B17-84CE-5CD0CCA688C6}">
      <dgm:prSet/>
      <dgm:spPr/>
      <dgm:t>
        <a:bodyPr/>
        <a:lstStyle/>
        <a:p>
          <a:pPr algn="ctr"/>
          <a:endParaRPr lang="en-NZ"/>
        </a:p>
      </dgm:t>
    </dgm:pt>
    <dgm:pt modelId="{6C34D011-3A1F-46ED-95CA-C14CF65D6D03}" type="parTrans" cxnId="{E7D63D3B-5CB6-4B17-84CE-5CD0CCA688C6}">
      <dgm:prSet/>
      <dgm:spPr/>
      <dgm:t>
        <a:bodyPr/>
        <a:lstStyle/>
        <a:p>
          <a:pPr algn="ctr"/>
          <a:endParaRPr lang="en-NZ"/>
        </a:p>
      </dgm:t>
    </dgm:pt>
    <dgm:pt modelId="{27D5CB87-21EF-4E98-B613-BB733A5D074F}">
      <dgm:prSet phldrT="[Text]" custT="1"/>
      <dgm:spPr/>
      <dgm:t>
        <a:bodyPr/>
        <a:lstStyle/>
        <a:p>
          <a:pPr algn="ctr"/>
          <a:r>
            <a:rPr lang="en-NZ" sz="1100" b="1" i="0" dirty="0" smtClean="0"/>
            <a:t>FOCUS</a:t>
          </a:r>
          <a:endParaRPr lang="en-NZ" sz="1100" b="1" i="0" dirty="0"/>
        </a:p>
      </dgm:t>
    </dgm:pt>
    <dgm:pt modelId="{E0D804B8-5002-4E9E-A157-4271FD2B9407}" type="sibTrans" cxnId="{49C4A4FC-EE3C-4FE7-A6E5-131A407DCB1F}">
      <dgm:prSet/>
      <dgm:spPr/>
      <dgm:t>
        <a:bodyPr/>
        <a:lstStyle/>
        <a:p>
          <a:pPr algn="ctr"/>
          <a:endParaRPr lang="en-NZ"/>
        </a:p>
      </dgm:t>
    </dgm:pt>
    <dgm:pt modelId="{1C0C0B31-9948-4F1B-845B-20041164DEB6}" type="parTrans" cxnId="{49C4A4FC-EE3C-4FE7-A6E5-131A407DCB1F}">
      <dgm:prSet/>
      <dgm:spPr/>
      <dgm:t>
        <a:bodyPr/>
        <a:lstStyle/>
        <a:p>
          <a:pPr algn="ctr"/>
          <a:endParaRPr lang="en-NZ"/>
        </a:p>
      </dgm:t>
    </dgm:pt>
    <dgm:pt modelId="{0BCA6D71-168A-4B0D-8B0E-7304511735D6}" type="pres">
      <dgm:prSet presAssocID="{76773872-FF40-40D1-B31A-A1FAF85FAA12}" presName="Name0" presStyleCnt="0">
        <dgm:presLayoutVars>
          <dgm:dir/>
          <dgm:animLvl val="lvl"/>
          <dgm:resizeHandles val="exact"/>
        </dgm:presLayoutVars>
      </dgm:prSet>
      <dgm:spPr/>
    </dgm:pt>
    <dgm:pt modelId="{87716E0C-EB7E-48D0-B209-44495820E5A6}" type="pres">
      <dgm:prSet presAssocID="{E73D7152-1194-4223-B9E9-A42CC8BBD58D}" presName="parTxOnly" presStyleLbl="node1" presStyleIdx="0" presStyleCnt="3" custScaleX="93659">
        <dgm:presLayoutVars>
          <dgm:chMax val="0"/>
          <dgm:chPref val="0"/>
          <dgm:bulletEnabled val="1"/>
        </dgm:presLayoutVars>
      </dgm:prSet>
      <dgm:spPr/>
      <dgm:t>
        <a:bodyPr/>
        <a:lstStyle/>
        <a:p>
          <a:endParaRPr lang="en-NZ"/>
        </a:p>
      </dgm:t>
    </dgm:pt>
    <dgm:pt modelId="{FAE9FEFA-AB7F-489F-B8D0-CDA717CC2D17}" type="pres">
      <dgm:prSet presAssocID="{4B9A8D2A-2B9F-40A9-8818-CB3D4811F336}" presName="parTxOnlySpace" presStyleCnt="0"/>
      <dgm:spPr/>
    </dgm:pt>
    <dgm:pt modelId="{27091316-0EAD-4426-8214-F44C131AB8CE}" type="pres">
      <dgm:prSet presAssocID="{27D5CB87-21EF-4E98-B613-BB733A5D074F}" presName="parTxOnly" presStyleLbl="node1" presStyleIdx="1" presStyleCnt="3">
        <dgm:presLayoutVars>
          <dgm:chMax val="0"/>
          <dgm:chPref val="0"/>
          <dgm:bulletEnabled val="1"/>
        </dgm:presLayoutVars>
      </dgm:prSet>
      <dgm:spPr/>
      <dgm:t>
        <a:bodyPr/>
        <a:lstStyle/>
        <a:p>
          <a:endParaRPr lang="en-NZ"/>
        </a:p>
      </dgm:t>
    </dgm:pt>
    <dgm:pt modelId="{F46E2FCB-D2D7-42AD-92E9-366D9648AB7A}" type="pres">
      <dgm:prSet presAssocID="{E0D804B8-5002-4E9E-A157-4271FD2B9407}" presName="parTxOnlySpace" presStyleCnt="0"/>
      <dgm:spPr/>
    </dgm:pt>
    <dgm:pt modelId="{C0F4F783-5F98-4827-84A3-771DE20F864F}" type="pres">
      <dgm:prSet presAssocID="{E46BC0C2-A41E-43AD-BAF5-2AB95C89E224}" presName="parTxOnly" presStyleLbl="node1" presStyleIdx="2" presStyleCnt="3" custLinFactNeighborX="54039">
        <dgm:presLayoutVars>
          <dgm:chMax val="0"/>
          <dgm:chPref val="0"/>
          <dgm:bulletEnabled val="1"/>
        </dgm:presLayoutVars>
      </dgm:prSet>
      <dgm:spPr/>
      <dgm:t>
        <a:bodyPr/>
        <a:lstStyle/>
        <a:p>
          <a:endParaRPr lang="en-NZ"/>
        </a:p>
      </dgm:t>
    </dgm:pt>
  </dgm:ptLst>
  <dgm:cxnLst>
    <dgm:cxn modelId="{365D185B-8F3A-4556-96FD-8CEF3930A837}" type="presOf" srcId="{27D5CB87-21EF-4E98-B613-BB733A5D074F}" destId="{27091316-0EAD-4426-8214-F44C131AB8CE}" srcOrd="0" destOrd="0" presId="urn:microsoft.com/office/officeart/2005/8/layout/chevron1"/>
    <dgm:cxn modelId="{A2023333-8500-4591-A262-69A2DB630E3F}" srcId="{76773872-FF40-40D1-B31A-A1FAF85FAA12}" destId="{E73D7152-1194-4223-B9E9-A42CC8BBD58D}" srcOrd="0" destOrd="0" parTransId="{6AA44E8C-61AE-4013-8D10-09E7D20ACC9A}" sibTransId="{4B9A8D2A-2B9F-40A9-8818-CB3D4811F336}"/>
    <dgm:cxn modelId="{49C4A4FC-EE3C-4FE7-A6E5-131A407DCB1F}" srcId="{76773872-FF40-40D1-B31A-A1FAF85FAA12}" destId="{27D5CB87-21EF-4E98-B613-BB733A5D074F}" srcOrd="1" destOrd="0" parTransId="{1C0C0B31-9948-4F1B-845B-20041164DEB6}" sibTransId="{E0D804B8-5002-4E9E-A157-4271FD2B9407}"/>
    <dgm:cxn modelId="{5B4F47A8-D860-4C23-BCBD-E5763D9ECE2F}" type="presOf" srcId="{E73D7152-1194-4223-B9E9-A42CC8BBD58D}" destId="{87716E0C-EB7E-48D0-B209-44495820E5A6}" srcOrd="0" destOrd="0" presId="urn:microsoft.com/office/officeart/2005/8/layout/chevron1"/>
    <dgm:cxn modelId="{EF7483FD-9412-41F6-BD54-41186C9969D5}" type="presOf" srcId="{E46BC0C2-A41E-43AD-BAF5-2AB95C89E224}" destId="{C0F4F783-5F98-4827-84A3-771DE20F864F}" srcOrd="0" destOrd="0" presId="urn:microsoft.com/office/officeart/2005/8/layout/chevron1"/>
    <dgm:cxn modelId="{E7D63D3B-5CB6-4B17-84CE-5CD0CCA688C6}" srcId="{76773872-FF40-40D1-B31A-A1FAF85FAA12}" destId="{E46BC0C2-A41E-43AD-BAF5-2AB95C89E224}" srcOrd="2" destOrd="0" parTransId="{6C34D011-3A1F-46ED-95CA-C14CF65D6D03}" sibTransId="{A37DF427-9625-4AEF-9E9B-96BCD5C93D0C}"/>
    <dgm:cxn modelId="{BB168C91-808E-45D9-A656-CCEE55E136CA}" type="presOf" srcId="{76773872-FF40-40D1-B31A-A1FAF85FAA12}" destId="{0BCA6D71-168A-4B0D-8B0E-7304511735D6}" srcOrd="0" destOrd="0" presId="urn:microsoft.com/office/officeart/2005/8/layout/chevron1"/>
    <dgm:cxn modelId="{34AF58A6-E4BF-4B1C-AA1B-D04E75DED730}" type="presParOf" srcId="{0BCA6D71-168A-4B0D-8B0E-7304511735D6}" destId="{87716E0C-EB7E-48D0-B209-44495820E5A6}" srcOrd="0" destOrd="0" presId="urn:microsoft.com/office/officeart/2005/8/layout/chevron1"/>
    <dgm:cxn modelId="{25179545-E190-4421-B557-6F2969E4F48F}" type="presParOf" srcId="{0BCA6D71-168A-4B0D-8B0E-7304511735D6}" destId="{FAE9FEFA-AB7F-489F-B8D0-CDA717CC2D17}" srcOrd="1" destOrd="0" presId="urn:microsoft.com/office/officeart/2005/8/layout/chevron1"/>
    <dgm:cxn modelId="{EB861B2B-ADE3-4E29-96A7-D56B58E40A20}" type="presParOf" srcId="{0BCA6D71-168A-4B0D-8B0E-7304511735D6}" destId="{27091316-0EAD-4426-8214-F44C131AB8CE}" srcOrd="2" destOrd="0" presId="urn:microsoft.com/office/officeart/2005/8/layout/chevron1"/>
    <dgm:cxn modelId="{00264E16-EA7C-4154-AA7C-143F203C6A27}" type="presParOf" srcId="{0BCA6D71-168A-4B0D-8B0E-7304511735D6}" destId="{F46E2FCB-D2D7-42AD-92E9-366D9648AB7A}" srcOrd="3" destOrd="0" presId="urn:microsoft.com/office/officeart/2005/8/layout/chevron1"/>
    <dgm:cxn modelId="{34EB0D24-1CDA-4EBA-B649-89466B255828}" type="presParOf" srcId="{0BCA6D71-168A-4B0D-8B0E-7304511735D6}" destId="{C0F4F783-5F98-4827-84A3-771DE20F864F}" srcOrd="4" destOrd="0" presId="urn:microsoft.com/office/officeart/2005/8/layout/chevron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6773872-FF40-40D1-B31A-A1FAF85FAA12}" type="doc">
      <dgm:prSet loTypeId="urn:microsoft.com/office/officeart/2005/8/layout/chevron1" loCatId="process" qsTypeId="urn:microsoft.com/office/officeart/2005/8/quickstyle/simple1" qsCatId="simple" csTypeId="urn:microsoft.com/office/officeart/2005/8/colors/accent0_3" csCatId="mainScheme" phldr="1"/>
      <dgm:spPr/>
    </dgm:pt>
    <dgm:pt modelId="{E73D7152-1194-4223-B9E9-A42CC8BBD58D}">
      <dgm:prSet phldrT="[Text]" custT="1"/>
      <dgm:spPr/>
      <dgm:t>
        <a:bodyPr/>
        <a:lstStyle/>
        <a:p>
          <a:pPr algn="ctr"/>
          <a:r>
            <a:rPr lang="en-NZ" sz="1100" b="1" dirty="0" smtClean="0"/>
            <a:t>FIX</a:t>
          </a:r>
          <a:endParaRPr lang="en-NZ" sz="1100" b="1" dirty="0"/>
        </a:p>
      </dgm:t>
    </dgm:pt>
    <dgm:pt modelId="{6AA44E8C-61AE-4013-8D10-09E7D20ACC9A}" type="parTrans" cxnId="{A2023333-8500-4591-A262-69A2DB630E3F}">
      <dgm:prSet/>
      <dgm:spPr/>
      <dgm:t>
        <a:bodyPr/>
        <a:lstStyle/>
        <a:p>
          <a:pPr algn="ctr"/>
          <a:endParaRPr lang="en-NZ"/>
        </a:p>
      </dgm:t>
    </dgm:pt>
    <dgm:pt modelId="{4B9A8D2A-2B9F-40A9-8818-CB3D4811F336}" type="sibTrans" cxnId="{A2023333-8500-4591-A262-69A2DB630E3F}">
      <dgm:prSet/>
      <dgm:spPr/>
      <dgm:t>
        <a:bodyPr/>
        <a:lstStyle/>
        <a:p>
          <a:pPr algn="ctr"/>
          <a:endParaRPr lang="en-NZ"/>
        </a:p>
      </dgm:t>
    </dgm:pt>
    <dgm:pt modelId="{E46BC0C2-A41E-43AD-BAF5-2AB95C89E224}">
      <dgm:prSet phldrT="[Text]" custT="1"/>
      <dgm:spPr/>
      <dgm:t>
        <a:bodyPr/>
        <a:lstStyle/>
        <a:p>
          <a:pPr algn="ctr"/>
          <a:r>
            <a:rPr lang="en-NZ" sz="1100" b="1" dirty="0" smtClean="0"/>
            <a:t>FUTURE</a:t>
          </a:r>
          <a:endParaRPr lang="en-NZ" sz="1100" b="1" dirty="0"/>
        </a:p>
      </dgm:t>
    </dgm:pt>
    <dgm:pt modelId="{A37DF427-9625-4AEF-9E9B-96BCD5C93D0C}" type="sibTrans" cxnId="{E7D63D3B-5CB6-4B17-84CE-5CD0CCA688C6}">
      <dgm:prSet/>
      <dgm:spPr/>
      <dgm:t>
        <a:bodyPr/>
        <a:lstStyle/>
        <a:p>
          <a:pPr algn="ctr"/>
          <a:endParaRPr lang="en-NZ"/>
        </a:p>
      </dgm:t>
    </dgm:pt>
    <dgm:pt modelId="{6C34D011-3A1F-46ED-95CA-C14CF65D6D03}" type="parTrans" cxnId="{E7D63D3B-5CB6-4B17-84CE-5CD0CCA688C6}">
      <dgm:prSet/>
      <dgm:spPr/>
      <dgm:t>
        <a:bodyPr/>
        <a:lstStyle/>
        <a:p>
          <a:pPr algn="ctr"/>
          <a:endParaRPr lang="en-NZ"/>
        </a:p>
      </dgm:t>
    </dgm:pt>
    <dgm:pt modelId="{27D5CB87-21EF-4E98-B613-BB733A5D074F}">
      <dgm:prSet phldrT="[Text]" custT="1"/>
      <dgm:spPr/>
      <dgm:t>
        <a:bodyPr/>
        <a:lstStyle/>
        <a:p>
          <a:pPr algn="ctr"/>
          <a:r>
            <a:rPr lang="en-NZ" sz="1100" b="1" i="0" dirty="0" smtClean="0"/>
            <a:t>FOCUS</a:t>
          </a:r>
          <a:endParaRPr lang="en-NZ" sz="1100" b="1" i="0" dirty="0"/>
        </a:p>
      </dgm:t>
    </dgm:pt>
    <dgm:pt modelId="{E0D804B8-5002-4E9E-A157-4271FD2B9407}" type="sibTrans" cxnId="{49C4A4FC-EE3C-4FE7-A6E5-131A407DCB1F}">
      <dgm:prSet/>
      <dgm:spPr/>
      <dgm:t>
        <a:bodyPr/>
        <a:lstStyle/>
        <a:p>
          <a:pPr algn="ctr"/>
          <a:endParaRPr lang="en-NZ"/>
        </a:p>
      </dgm:t>
    </dgm:pt>
    <dgm:pt modelId="{1C0C0B31-9948-4F1B-845B-20041164DEB6}" type="parTrans" cxnId="{49C4A4FC-EE3C-4FE7-A6E5-131A407DCB1F}">
      <dgm:prSet/>
      <dgm:spPr/>
      <dgm:t>
        <a:bodyPr/>
        <a:lstStyle/>
        <a:p>
          <a:pPr algn="ctr"/>
          <a:endParaRPr lang="en-NZ"/>
        </a:p>
      </dgm:t>
    </dgm:pt>
    <dgm:pt modelId="{0BCA6D71-168A-4B0D-8B0E-7304511735D6}" type="pres">
      <dgm:prSet presAssocID="{76773872-FF40-40D1-B31A-A1FAF85FAA12}" presName="Name0" presStyleCnt="0">
        <dgm:presLayoutVars>
          <dgm:dir/>
          <dgm:animLvl val="lvl"/>
          <dgm:resizeHandles val="exact"/>
        </dgm:presLayoutVars>
      </dgm:prSet>
      <dgm:spPr/>
    </dgm:pt>
    <dgm:pt modelId="{87716E0C-EB7E-48D0-B209-44495820E5A6}" type="pres">
      <dgm:prSet presAssocID="{E73D7152-1194-4223-B9E9-A42CC8BBD58D}" presName="parTxOnly" presStyleLbl="node1" presStyleIdx="0" presStyleCnt="3" custScaleX="93659" custLinFactNeighborX="21184" custLinFactNeighborY="72973">
        <dgm:presLayoutVars>
          <dgm:chMax val="0"/>
          <dgm:chPref val="0"/>
          <dgm:bulletEnabled val="1"/>
        </dgm:presLayoutVars>
      </dgm:prSet>
      <dgm:spPr/>
      <dgm:t>
        <a:bodyPr/>
        <a:lstStyle/>
        <a:p>
          <a:endParaRPr lang="en-NZ"/>
        </a:p>
      </dgm:t>
    </dgm:pt>
    <dgm:pt modelId="{FAE9FEFA-AB7F-489F-B8D0-CDA717CC2D17}" type="pres">
      <dgm:prSet presAssocID="{4B9A8D2A-2B9F-40A9-8818-CB3D4811F336}" presName="parTxOnlySpace" presStyleCnt="0"/>
      <dgm:spPr/>
    </dgm:pt>
    <dgm:pt modelId="{27091316-0EAD-4426-8214-F44C131AB8CE}" type="pres">
      <dgm:prSet presAssocID="{27D5CB87-21EF-4E98-B613-BB733A5D074F}" presName="parTxOnly" presStyleLbl="node1" presStyleIdx="1" presStyleCnt="3">
        <dgm:presLayoutVars>
          <dgm:chMax val="0"/>
          <dgm:chPref val="0"/>
          <dgm:bulletEnabled val="1"/>
        </dgm:presLayoutVars>
      </dgm:prSet>
      <dgm:spPr/>
      <dgm:t>
        <a:bodyPr/>
        <a:lstStyle/>
        <a:p>
          <a:endParaRPr lang="en-NZ"/>
        </a:p>
      </dgm:t>
    </dgm:pt>
    <dgm:pt modelId="{F46E2FCB-D2D7-42AD-92E9-366D9648AB7A}" type="pres">
      <dgm:prSet presAssocID="{E0D804B8-5002-4E9E-A157-4271FD2B9407}" presName="parTxOnlySpace" presStyleCnt="0"/>
      <dgm:spPr/>
    </dgm:pt>
    <dgm:pt modelId="{C0F4F783-5F98-4827-84A3-771DE20F864F}" type="pres">
      <dgm:prSet presAssocID="{E46BC0C2-A41E-43AD-BAF5-2AB95C89E224}" presName="parTxOnly" presStyleLbl="node1" presStyleIdx="2" presStyleCnt="3" custLinFactNeighborX="54039">
        <dgm:presLayoutVars>
          <dgm:chMax val="0"/>
          <dgm:chPref val="0"/>
          <dgm:bulletEnabled val="1"/>
        </dgm:presLayoutVars>
      </dgm:prSet>
      <dgm:spPr/>
      <dgm:t>
        <a:bodyPr/>
        <a:lstStyle/>
        <a:p>
          <a:endParaRPr lang="en-NZ"/>
        </a:p>
      </dgm:t>
    </dgm:pt>
  </dgm:ptLst>
  <dgm:cxnLst>
    <dgm:cxn modelId="{365D185B-8F3A-4556-96FD-8CEF3930A837}" type="presOf" srcId="{27D5CB87-21EF-4E98-B613-BB733A5D074F}" destId="{27091316-0EAD-4426-8214-F44C131AB8CE}" srcOrd="0" destOrd="0" presId="urn:microsoft.com/office/officeart/2005/8/layout/chevron1"/>
    <dgm:cxn modelId="{A2023333-8500-4591-A262-69A2DB630E3F}" srcId="{76773872-FF40-40D1-B31A-A1FAF85FAA12}" destId="{E73D7152-1194-4223-B9E9-A42CC8BBD58D}" srcOrd="0" destOrd="0" parTransId="{6AA44E8C-61AE-4013-8D10-09E7D20ACC9A}" sibTransId="{4B9A8D2A-2B9F-40A9-8818-CB3D4811F336}"/>
    <dgm:cxn modelId="{49C4A4FC-EE3C-4FE7-A6E5-131A407DCB1F}" srcId="{76773872-FF40-40D1-B31A-A1FAF85FAA12}" destId="{27D5CB87-21EF-4E98-B613-BB733A5D074F}" srcOrd="1" destOrd="0" parTransId="{1C0C0B31-9948-4F1B-845B-20041164DEB6}" sibTransId="{E0D804B8-5002-4E9E-A157-4271FD2B9407}"/>
    <dgm:cxn modelId="{5B4F47A8-D860-4C23-BCBD-E5763D9ECE2F}" type="presOf" srcId="{E73D7152-1194-4223-B9E9-A42CC8BBD58D}" destId="{87716E0C-EB7E-48D0-B209-44495820E5A6}" srcOrd="0" destOrd="0" presId="urn:microsoft.com/office/officeart/2005/8/layout/chevron1"/>
    <dgm:cxn modelId="{EF7483FD-9412-41F6-BD54-41186C9969D5}" type="presOf" srcId="{E46BC0C2-A41E-43AD-BAF5-2AB95C89E224}" destId="{C0F4F783-5F98-4827-84A3-771DE20F864F}" srcOrd="0" destOrd="0" presId="urn:microsoft.com/office/officeart/2005/8/layout/chevron1"/>
    <dgm:cxn modelId="{E7D63D3B-5CB6-4B17-84CE-5CD0CCA688C6}" srcId="{76773872-FF40-40D1-B31A-A1FAF85FAA12}" destId="{E46BC0C2-A41E-43AD-BAF5-2AB95C89E224}" srcOrd="2" destOrd="0" parTransId="{6C34D011-3A1F-46ED-95CA-C14CF65D6D03}" sibTransId="{A37DF427-9625-4AEF-9E9B-96BCD5C93D0C}"/>
    <dgm:cxn modelId="{BB168C91-808E-45D9-A656-CCEE55E136CA}" type="presOf" srcId="{76773872-FF40-40D1-B31A-A1FAF85FAA12}" destId="{0BCA6D71-168A-4B0D-8B0E-7304511735D6}" srcOrd="0" destOrd="0" presId="urn:microsoft.com/office/officeart/2005/8/layout/chevron1"/>
    <dgm:cxn modelId="{34AF58A6-E4BF-4B1C-AA1B-D04E75DED730}" type="presParOf" srcId="{0BCA6D71-168A-4B0D-8B0E-7304511735D6}" destId="{87716E0C-EB7E-48D0-B209-44495820E5A6}" srcOrd="0" destOrd="0" presId="urn:microsoft.com/office/officeart/2005/8/layout/chevron1"/>
    <dgm:cxn modelId="{25179545-E190-4421-B557-6F2969E4F48F}" type="presParOf" srcId="{0BCA6D71-168A-4B0D-8B0E-7304511735D6}" destId="{FAE9FEFA-AB7F-489F-B8D0-CDA717CC2D17}" srcOrd="1" destOrd="0" presId="urn:microsoft.com/office/officeart/2005/8/layout/chevron1"/>
    <dgm:cxn modelId="{EB861B2B-ADE3-4E29-96A7-D56B58E40A20}" type="presParOf" srcId="{0BCA6D71-168A-4B0D-8B0E-7304511735D6}" destId="{27091316-0EAD-4426-8214-F44C131AB8CE}" srcOrd="2" destOrd="0" presId="urn:microsoft.com/office/officeart/2005/8/layout/chevron1"/>
    <dgm:cxn modelId="{00264E16-EA7C-4154-AA7C-143F203C6A27}" type="presParOf" srcId="{0BCA6D71-168A-4B0D-8B0E-7304511735D6}" destId="{F46E2FCB-D2D7-42AD-92E9-366D9648AB7A}" srcOrd="3" destOrd="0" presId="urn:microsoft.com/office/officeart/2005/8/layout/chevron1"/>
    <dgm:cxn modelId="{34EB0D24-1CDA-4EBA-B649-89466B255828}" type="presParOf" srcId="{0BCA6D71-168A-4B0D-8B0E-7304511735D6}" destId="{C0F4F783-5F98-4827-84A3-771DE20F864F}" srcOrd="4" destOrd="0" presId="urn:microsoft.com/office/officeart/2005/8/layout/chevro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6773872-FF40-40D1-B31A-A1FAF85FAA12}" type="doc">
      <dgm:prSet loTypeId="urn:microsoft.com/office/officeart/2005/8/layout/chevron1" loCatId="process" qsTypeId="urn:microsoft.com/office/officeart/2005/8/quickstyle/simple1" qsCatId="simple" csTypeId="urn:microsoft.com/office/officeart/2005/8/colors/accent0_3" csCatId="mainScheme" phldr="1"/>
      <dgm:spPr/>
    </dgm:pt>
    <dgm:pt modelId="{E73D7152-1194-4223-B9E9-A42CC8BBD58D}">
      <dgm:prSet phldrT="[Text]" custT="1"/>
      <dgm:spPr/>
      <dgm:t>
        <a:bodyPr/>
        <a:lstStyle/>
        <a:p>
          <a:pPr algn="ctr"/>
          <a:r>
            <a:rPr lang="en-NZ" sz="1100" b="1" dirty="0" smtClean="0"/>
            <a:t>FIX</a:t>
          </a:r>
          <a:endParaRPr lang="en-NZ" sz="1100" b="1" dirty="0"/>
        </a:p>
      </dgm:t>
    </dgm:pt>
    <dgm:pt modelId="{6AA44E8C-61AE-4013-8D10-09E7D20ACC9A}" type="parTrans" cxnId="{A2023333-8500-4591-A262-69A2DB630E3F}">
      <dgm:prSet/>
      <dgm:spPr/>
      <dgm:t>
        <a:bodyPr/>
        <a:lstStyle/>
        <a:p>
          <a:pPr algn="ctr"/>
          <a:endParaRPr lang="en-NZ"/>
        </a:p>
      </dgm:t>
    </dgm:pt>
    <dgm:pt modelId="{4B9A8D2A-2B9F-40A9-8818-CB3D4811F336}" type="sibTrans" cxnId="{A2023333-8500-4591-A262-69A2DB630E3F}">
      <dgm:prSet/>
      <dgm:spPr/>
      <dgm:t>
        <a:bodyPr/>
        <a:lstStyle/>
        <a:p>
          <a:pPr algn="ctr"/>
          <a:endParaRPr lang="en-NZ"/>
        </a:p>
      </dgm:t>
    </dgm:pt>
    <dgm:pt modelId="{E46BC0C2-A41E-43AD-BAF5-2AB95C89E224}">
      <dgm:prSet phldrT="[Text]" custT="1"/>
      <dgm:spPr/>
      <dgm:t>
        <a:bodyPr/>
        <a:lstStyle/>
        <a:p>
          <a:pPr algn="ctr"/>
          <a:r>
            <a:rPr lang="en-NZ" sz="1100" b="1" dirty="0" smtClean="0"/>
            <a:t>FUTURE</a:t>
          </a:r>
          <a:endParaRPr lang="en-NZ" sz="1100" b="1" dirty="0"/>
        </a:p>
      </dgm:t>
    </dgm:pt>
    <dgm:pt modelId="{A37DF427-9625-4AEF-9E9B-96BCD5C93D0C}" type="sibTrans" cxnId="{E7D63D3B-5CB6-4B17-84CE-5CD0CCA688C6}">
      <dgm:prSet/>
      <dgm:spPr/>
      <dgm:t>
        <a:bodyPr/>
        <a:lstStyle/>
        <a:p>
          <a:pPr algn="ctr"/>
          <a:endParaRPr lang="en-NZ"/>
        </a:p>
      </dgm:t>
    </dgm:pt>
    <dgm:pt modelId="{6C34D011-3A1F-46ED-95CA-C14CF65D6D03}" type="parTrans" cxnId="{E7D63D3B-5CB6-4B17-84CE-5CD0CCA688C6}">
      <dgm:prSet/>
      <dgm:spPr/>
      <dgm:t>
        <a:bodyPr/>
        <a:lstStyle/>
        <a:p>
          <a:pPr algn="ctr"/>
          <a:endParaRPr lang="en-NZ"/>
        </a:p>
      </dgm:t>
    </dgm:pt>
    <dgm:pt modelId="{27D5CB87-21EF-4E98-B613-BB733A5D074F}">
      <dgm:prSet phldrT="[Text]" custT="1"/>
      <dgm:spPr/>
      <dgm:t>
        <a:bodyPr/>
        <a:lstStyle/>
        <a:p>
          <a:pPr algn="ctr"/>
          <a:r>
            <a:rPr lang="en-NZ" sz="1100" b="1" i="0" dirty="0" smtClean="0"/>
            <a:t>FOCUS</a:t>
          </a:r>
          <a:endParaRPr lang="en-NZ" sz="1100" b="1" i="0" dirty="0"/>
        </a:p>
      </dgm:t>
    </dgm:pt>
    <dgm:pt modelId="{E0D804B8-5002-4E9E-A157-4271FD2B9407}" type="sibTrans" cxnId="{49C4A4FC-EE3C-4FE7-A6E5-131A407DCB1F}">
      <dgm:prSet/>
      <dgm:spPr/>
      <dgm:t>
        <a:bodyPr/>
        <a:lstStyle/>
        <a:p>
          <a:pPr algn="ctr"/>
          <a:endParaRPr lang="en-NZ"/>
        </a:p>
      </dgm:t>
    </dgm:pt>
    <dgm:pt modelId="{1C0C0B31-9948-4F1B-845B-20041164DEB6}" type="parTrans" cxnId="{49C4A4FC-EE3C-4FE7-A6E5-131A407DCB1F}">
      <dgm:prSet/>
      <dgm:spPr/>
      <dgm:t>
        <a:bodyPr/>
        <a:lstStyle/>
        <a:p>
          <a:pPr algn="ctr"/>
          <a:endParaRPr lang="en-NZ"/>
        </a:p>
      </dgm:t>
    </dgm:pt>
    <dgm:pt modelId="{0BCA6D71-168A-4B0D-8B0E-7304511735D6}" type="pres">
      <dgm:prSet presAssocID="{76773872-FF40-40D1-B31A-A1FAF85FAA12}" presName="Name0" presStyleCnt="0">
        <dgm:presLayoutVars>
          <dgm:dir/>
          <dgm:animLvl val="lvl"/>
          <dgm:resizeHandles val="exact"/>
        </dgm:presLayoutVars>
      </dgm:prSet>
      <dgm:spPr/>
    </dgm:pt>
    <dgm:pt modelId="{87716E0C-EB7E-48D0-B209-44495820E5A6}" type="pres">
      <dgm:prSet presAssocID="{E73D7152-1194-4223-B9E9-A42CC8BBD58D}" presName="parTxOnly" presStyleLbl="node1" presStyleIdx="0" presStyleCnt="3" custScaleX="93659" custLinFactNeighborX="14122">
        <dgm:presLayoutVars>
          <dgm:chMax val="0"/>
          <dgm:chPref val="0"/>
          <dgm:bulletEnabled val="1"/>
        </dgm:presLayoutVars>
      </dgm:prSet>
      <dgm:spPr/>
      <dgm:t>
        <a:bodyPr/>
        <a:lstStyle/>
        <a:p>
          <a:endParaRPr lang="en-NZ"/>
        </a:p>
      </dgm:t>
    </dgm:pt>
    <dgm:pt modelId="{FAE9FEFA-AB7F-489F-B8D0-CDA717CC2D17}" type="pres">
      <dgm:prSet presAssocID="{4B9A8D2A-2B9F-40A9-8818-CB3D4811F336}" presName="parTxOnlySpace" presStyleCnt="0"/>
      <dgm:spPr/>
    </dgm:pt>
    <dgm:pt modelId="{27091316-0EAD-4426-8214-F44C131AB8CE}" type="pres">
      <dgm:prSet presAssocID="{27D5CB87-21EF-4E98-B613-BB733A5D074F}" presName="parTxOnly" presStyleLbl="node1" presStyleIdx="1" presStyleCnt="3">
        <dgm:presLayoutVars>
          <dgm:chMax val="0"/>
          <dgm:chPref val="0"/>
          <dgm:bulletEnabled val="1"/>
        </dgm:presLayoutVars>
      </dgm:prSet>
      <dgm:spPr/>
      <dgm:t>
        <a:bodyPr/>
        <a:lstStyle/>
        <a:p>
          <a:endParaRPr lang="en-NZ"/>
        </a:p>
      </dgm:t>
    </dgm:pt>
    <dgm:pt modelId="{F46E2FCB-D2D7-42AD-92E9-366D9648AB7A}" type="pres">
      <dgm:prSet presAssocID="{E0D804B8-5002-4E9E-A157-4271FD2B9407}" presName="parTxOnlySpace" presStyleCnt="0"/>
      <dgm:spPr/>
    </dgm:pt>
    <dgm:pt modelId="{C0F4F783-5F98-4827-84A3-771DE20F864F}" type="pres">
      <dgm:prSet presAssocID="{E46BC0C2-A41E-43AD-BAF5-2AB95C89E224}" presName="parTxOnly" presStyleLbl="node1" presStyleIdx="2" presStyleCnt="3" custLinFactNeighborX="54039">
        <dgm:presLayoutVars>
          <dgm:chMax val="0"/>
          <dgm:chPref val="0"/>
          <dgm:bulletEnabled val="1"/>
        </dgm:presLayoutVars>
      </dgm:prSet>
      <dgm:spPr/>
      <dgm:t>
        <a:bodyPr/>
        <a:lstStyle/>
        <a:p>
          <a:endParaRPr lang="en-NZ"/>
        </a:p>
      </dgm:t>
    </dgm:pt>
  </dgm:ptLst>
  <dgm:cxnLst>
    <dgm:cxn modelId="{365D185B-8F3A-4556-96FD-8CEF3930A837}" type="presOf" srcId="{27D5CB87-21EF-4E98-B613-BB733A5D074F}" destId="{27091316-0EAD-4426-8214-F44C131AB8CE}" srcOrd="0" destOrd="0" presId="urn:microsoft.com/office/officeart/2005/8/layout/chevron1"/>
    <dgm:cxn modelId="{A2023333-8500-4591-A262-69A2DB630E3F}" srcId="{76773872-FF40-40D1-B31A-A1FAF85FAA12}" destId="{E73D7152-1194-4223-B9E9-A42CC8BBD58D}" srcOrd="0" destOrd="0" parTransId="{6AA44E8C-61AE-4013-8D10-09E7D20ACC9A}" sibTransId="{4B9A8D2A-2B9F-40A9-8818-CB3D4811F336}"/>
    <dgm:cxn modelId="{49C4A4FC-EE3C-4FE7-A6E5-131A407DCB1F}" srcId="{76773872-FF40-40D1-B31A-A1FAF85FAA12}" destId="{27D5CB87-21EF-4E98-B613-BB733A5D074F}" srcOrd="1" destOrd="0" parTransId="{1C0C0B31-9948-4F1B-845B-20041164DEB6}" sibTransId="{E0D804B8-5002-4E9E-A157-4271FD2B9407}"/>
    <dgm:cxn modelId="{5B4F47A8-D860-4C23-BCBD-E5763D9ECE2F}" type="presOf" srcId="{E73D7152-1194-4223-B9E9-A42CC8BBD58D}" destId="{87716E0C-EB7E-48D0-B209-44495820E5A6}" srcOrd="0" destOrd="0" presId="urn:microsoft.com/office/officeart/2005/8/layout/chevron1"/>
    <dgm:cxn modelId="{EF7483FD-9412-41F6-BD54-41186C9969D5}" type="presOf" srcId="{E46BC0C2-A41E-43AD-BAF5-2AB95C89E224}" destId="{C0F4F783-5F98-4827-84A3-771DE20F864F}" srcOrd="0" destOrd="0" presId="urn:microsoft.com/office/officeart/2005/8/layout/chevron1"/>
    <dgm:cxn modelId="{E7D63D3B-5CB6-4B17-84CE-5CD0CCA688C6}" srcId="{76773872-FF40-40D1-B31A-A1FAF85FAA12}" destId="{E46BC0C2-A41E-43AD-BAF5-2AB95C89E224}" srcOrd="2" destOrd="0" parTransId="{6C34D011-3A1F-46ED-95CA-C14CF65D6D03}" sibTransId="{A37DF427-9625-4AEF-9E9B-96BCD5C93D0C}"/>
    <dgm:cxn modelId="{BB168C91-808E-45D9-A656-CCEE55E136CA}" type="presOf" srcId="{76773872-FF40-40D1-B31A-A1FAF85FAA12}" destId="{0BCA6D71-168A-4B0D-8B0E-7304511735D6}" srcOrd="0" destOrd="0" presId="urn:microsoft.com/office/officeart/2005/8/layout/chevron1"/>
    <dgm:cxn modelId="{34AF58A6-E4BF-4B1C-AA1B-D04E75DED730}" type="presParOf" srcId="{0BCA6D71-168A-4B0D-8B0E-7304511735D6}" destId="{87716E0C-EB7E-48D0-B209-44495820E5A6}" srcOrd="0" destOrd="0" presId="urn:microsoft.com/office/officeart/2005/8/layout/chevron1"/>
    <dgm:cxn modelId="{25179545-E190-4421-B557-6F2969E4F48F}" type="presParOf" srcId="{0BCA6D71-168A-4B0D-8B0E-7304511735D6}" destId="{FAE9FEFA-AB7F-489F-B8D0-CDA717CC2D17}" srcOrd="1" destOrd="0" presId="urn:microsoft.com/office/officeart/2005/8/layout/chevron1"/>
    <dgm:cxn modelId="{EB861B2B-ADE3-4E29-96A7-D56B58E40A20}" type="presParOf" srcId="{0BCA6D71-168A-4B0D-8B0E-7304511735D6}" destId="{27091316-0EAD-4426-8214-F44C131AB8CE}" srcOrd="2" destOrd="0" presId="urn:microsoft.com/office/officeart/2005/8/layout/chevron1"/>
    <dgm:cxn modelId="{00264E16-EA7C-4154-AA7C-143F203C6A27}" type="presParOf" srcId="{0BCA6D71-168A-4B0D-8B0E-7304511735D6}" destId="{F46E2FCB-D2D7-42AD-92E9-366D9648AB7A}" srcOrd="3" destOrd="0" presId="urn:microsoft.com/office/officeart/2005/8/layout/chevron1"/>
    <dgm:cxn modelId="{34EB0D24-1CDA-4EBA-B649-89466B255828}" type="presParOf" srcId="{0BCA6D71-168A-4B0D-8B0E-7304511735D6}" destId="{C0F4F783-5F98-4827-84A3-771DE20F864F}" srcOrd="4" destOrd="0" presId="urn:microsoft.com/office/officeart/2005/8/layout/chevron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16E0C-EB7E-48D0-B209-44495820E5A6}">
      <dsp:nvSpPr>
        <dsp:cNvPr id="0" name=""/>
        <dsp:cNvSpPr/>
      </dsp:nvSpPr>
      <dsp:spPr>
        <a:xfrm>
          <a:off x="1288" y="0"/>
          <a:ext cx="1569948" cy="237067"/>
        </a:xfrm>
        <a:prstGeom prst="chevron">
          <a:avLst/>
        </a:prstGeom>
        <a:solidFill>
          <a:schemeClr val="accent1">
            <a:lumMod val="5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NZ" sz="1400" kern="1200" dirty="0" smtClean="0">
              <a:solidFill>
                <a:schemeClr val="bg1"/>
              </a:solidFill>
            </a:rPr>
            <a:t>FIX</a:t>
          </a:r>
          <a:endParaRPr lang="en-NZ" sz="1400" kern="1200" dirty="0">
            <a:solidFill>
              <a:schemeClr val="bg1"/>
            </a:solidFill>
          </a:endParaRPr>
        </a:p>
      </dsp:txBody>
      <dsp:txXfrm>
        <a:off x="119822" y="0"/>
        <a:ext cx="1332881" cy="237067"/>
      </dsp:txXfrm>
    </dsp:sp>
    <dsp:sp modelId="{27091316-0EAD-4426-8214-F44C131AB8CE}">
      <dsp:nvSpPr>
        <dsp:cNvPr id="0" name=""/>
        <dsp:cNvSpPr/>
      </dsp:nvSpPr>
      <dsp:spPr>
        <a:xfrm>
          <a:off x="1414242" y="0"/>
          <a:ext cx="1569948" cy="237067"/>
        </a:xfrm>
        <a:prstGeom prst="chevron">
          <a:avLst/>
        </a:prstGeom>
        <a:solidFill>
          <a:schemeClr val="accent1">
            <a:lumMod val="60000"/>
            <a:lumOff val="4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NZ" sz="1400" kern="1200" dirty="0" smtClean="0">
              <a:solidFill>
                <a:schemeClr val="bg1"/>
              </a:solidFill>
            </a:rPr>
            <a:t>FOCUS</a:t>
          </a:r>
          <a:endParaRPr lang="en-NZ" sz="1400" kern="1200" dirty="0">
            <a:solidFill>
              <a:schemeClr val="bg1"/>
            </a:solidFill>
          </a:endParaRPr>
        </a:p>
      </dsp:txBody>
      <dsp:txXfrm>
        <a:off x="1532776" y="0"/>
        <a:ext cx="1332881" cy="237067"/>
      </dsp:txXfrm>
    </dsp:sp>
    <dsp:sp modelId="{C0F4F783-5F98-4827-84A3-771DE20F864F}">
      <dsp:nvSpPr>
        <dsp:cNvPr id="0" name=""/>
        <dsp:cNvSpPr/>
      </dsp:nvSpPr>
      <dsp:spPr>
        <a:xfrm>
          <a:off x="2827195" y="0"/>
          <a:ext cx="1569948" cy="237067"/>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n-NZ" sz="1400" b="1" kern="1200" dirty="0" smtClean="0"/>
            <a:t>FUTURE</a:t>
          </a:r>
          <a:endParaRPr lang="en-NZ" sz="1400" b="1" kern="1200" dirty="0"/>
        </a:p>
      </dsp:txBody>
      <dsp:txXfrm>
        <a:off x="2945729" y="0"/>
        <a:ext cx="1332881" cy="2370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B0BA9-BB2A-4033-BA46-82298241075B}">
      <dsp:nvSpPr>
        <dsp:cNvPr id="0" name=""/>
        <dsp:cNvSpPr/>
      </dsp:nvSpPr>
      <dsp:spPr>
        <a:xfrm>
          <a:off x="4228" y="0"/>
          <a:ext cx="1102843" cy="2091266"/>
        </a:xfrm>
        <a:prstGeom prst="roundRect">
          <a:avLst>
            <a:gd name="adj" fmla="val 10000"/>
          </a:avLst>
        </a:prstGeom>
        <a:solidFill>
          <a:srgbClr val="037299">
            <a:alpha val="14902"/>
          </a:srgbClr>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NZ" sz="1500" kern="1200">
              <a:solidFill>
                <a:schemeClr val="accent1">
                  <a:lumMod val="50000"/>
                </a:schemeClr>
              </a:solidFill>
              <a:effectLst/>
            </a:rPr>
            <a:t>Reconnect </a:t>
          </a:r>
          <a:r>
            <a:rPr lang="en-NZ" sz="1500" i="1" kern="1200">
              <a:solidFill>
                <a:schemeClr val="accent1">
                  <a:lumMod val="50000"/>
                </a:schemeClr>
              </a:solidFill>
              <a:effectLst/>
            </a:rPr>
            <a:t>Tūhononga</a:t>
          </a:r>
        </a:p>
      </dsp:txBody>
      <dsp:txXfrm>
        <a:off x="4228" y="836506"/>
        <a:ext cx="1102843" cy="836506"/>
      </dsp:txXfrm>
    </dsp:sp>
    <dsp:sp modelId="{36AF8099-20E3-4F95-BE34-BCA402A1A9FA}">
      <dsp:nvSpPr>
        <dsp:cNvPr id="0" name=""/>
        <dsp:cNvSpPr/>
      </dsp:nvSpPr>
      <dsp:spPr>
        <a:xfrm>
          <a:off x="204277" y="125475"/>
          <a:ext cx="696391" cy="696391"/>
        </a:xfrm>
        <a:prstGeom prst="ellipse">
          <a:avLst/>
        </a:prstGeom>
        <a:blipFill rotWithShape="1">
          <a:blip xmlns:r="http://schemas.openxmlformats.org/officeDocument/2006/relationships" r:embed="rId1"/>
          <a:stretch>
            <a:fillRect/>
          </a:stretch>
        </a:blipFill>
        <a:ln w="0" cap="flat" cmpd="sng" algn="ctr">
          <a:noFill/>
          <a:prstDash val="solid"/>
        </a:ln>
        <a:effectLst/>
      </dsp:spPr>
      <dsp:style>
        <a:lnRef idx="3">
          <a:scrgbClr r="0" g="0" b="0"/>
        </a:lnRef>
        <a:fillRef idx="1">
          <a:scrgbClr r="0" g="0" b="0"/>
        </a:fillRef>
        <a:effectRef idx="1">
          <a:scrgbClr r="0" g="0" b="0"/>
        </a:effectRef>
        <a:fontRef idx="minor"/>
      </dsp:style>
    </dsp:sp>
    <dsp:sp modelId="{DEDAE884-16F5-4CD8-9029-87E7C2EB5D9D}">
      <dsp:nvSpPr>
        <dsp:cNvPr id="0" name=""/>
        <dsp:cNvSpPr/>
      </dsp:nvSpPr>
      <dsp:spPr>
        <a:xfrm>
          <a:off x="1136980" y="0"/>
          <a:ext cx="1102843" cy="2091266"/>
        </a:xfrm>
        <a:prstGeom prst="roundRect">
          <a:avLst>
            <a:gd name="adj" fmla="val 10000"/>
          </a:avLst>
        </a:prstGeom>
        <a:solidFill>
          <a:srgbClr val="037299">
            <a:alpha val="14902"/>
          </a:srgbClr>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NZ" sz="1500" kern="1200">
              <a:solidFill>
                <a:schemeClr val="accent1">
                  <a:lumMod val="50000"/>
                </a:schemeClr>
              </a:solidFill>
              <a:effectLst/>
            </a:rPr>
            <a:t>Restore </a:t>
          </a:r>
          <a:r>
            <a:rPr lang="en-NZ" sz="1500" i="1" kern="1200">
              <a:solidFill>
                <a:schemeClr val="accent1">
                  <a:lumMod val="50000"/>
                </a:schemeClr>
              </a:solidFill>
              <a:effectLst/>
            </a:rPr>
            <a:t>Whakahou</a:t>
          </a:r>
        </a:p>
      </dsp:txBody>
      <dsp:txXfrm>
        <a:off x="1136980" y="836506"/>
        <a:ext cx="1102843" cy="836506"/>
      </dsp:txXfrm>
    </dsp:sp>
    <dsp:sp modelId="{A48CE41A-B1FE-42AB-9A9C-0C3FBDAF568F}">
      <dsp:nvSpPr>
        <dsp:cNvPr id="0" name=""/>
        <dsp:cNvSpPr/>
      </dsp:nvSpPr>
      <dsp:spPr>
        <a:xfrm>
          <a:off x="1340206" y="125475"/>
          <a:ext cx="696391" cy="69639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38100" cap="flat" cmpd="sng" algn="ctr">
          <a:noFill/>
          <a:prstDash val="solid"/>
        </a:ln>
        <a:effectLst/>
      </dsp:spPr>
      <dsp:style>
        <a:lnRef idx="3">
          <a:scrgbClr r="0" g="0" b="0"/>
        </a:lnRef>
        <a:fillRef idx="1">
          <a:scrgbClr r="0" g="0" b="0"/>
        </a:fillRef>
        <a:effectRef idx="1">
          <a:scrgbClr r="0" g="0" b="0"/>
        </a:effectRef>
        <a:fontRef idx="minor"/>
      </dsp:style>
    </dsp:sp>
    <dsp:sp modelId="{1438EBE3-13DB-4AD1-A037-B60772576044}">
      <dsp:nvSpPr>
        <dsp:cNvPr id="0" name=""/>
        <dsp:cNvSpPr/>
      </dsp:nvSpPr>
      <dsp:spPr>
        <a:xfrm>
          <a:off x="2272909" y="0"/>
          <a:ext cx="1102843" cy="2091266"/>
        </a:xfrm>
        <a:prstGeom prst="roundRect">
          <a:avLst>
            <a:gd name="adj" fmla="val 10000"/>
          </a:avLst>
        </a:prstGeom>
        <a:solidFill>
          <a:srgbClr val="037299">
            <a:alpha val="14902"/>
          </a:srgbClr>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NZ" sz="1500" kern="1200">
              <a:solidFill>
                <a:schemeClr val="accent1">
                  <a:lumMod val="50000"/>
                </a:schemeClr>
              </a:solidFill>
              <a:effectLst/>
            </a:rPr>
            <a:t>Rebuild </a:t>
          </a:r>
          <a:r>
            <a:rPr lang="en-NZ" sz="1500" i="1" kern="1200">
              <a:solidFill>
                <a:schemeClr val="accent1">
                  <a:lumMod val="50000"/>
                </a:schemeClr>
              </a:solidFill>
              <a:effectLst/>
            </a:rPr>
            <a:t>Waihanga</a:t>
          </a:r>
        </a:p>
      </dsp:txBody>
      <dsp:txXfrm>
        <a:off x="2272909" y="836506"/>
        <a:ext cx="1102843" cy="836506"/>
      </dsp:txXfrm>
    </dsp:sp>
    <dsp:sp modelId="{DE775F6F-73F8-4915-859E-A2E4287E22EF}">
      <dsp:nvSpPr>
        <dsp:cNvPr id="0" name=""/>
        <dsp:cNvSpPr/>
      </dsp:nvSpPr>
      <dsp:spPr>
        <a:xfrm>
          <a:off x="2476134" y="125475"/>
          <a:ext cx="696391" cy="69639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38100" cap="flat" cmpd="sng" algn="ctr">
          <a:noFill/>
          <a:prstDash val="solid"/>
        </a:ln>
        <a:effectLst/>
      </dsp:spPr>
      <dsp:style>
        <a:lnRef idx="3">
          <a:scrgbClr r="0" g="0" b="0"/>
        </a:lnRef>
        <a:fillRef idx="1">
          <a:scrgbClr r="0" g="0" b="0"/>
        </a:fillRef>
        <a:effectRef idx="1">
          <a:scrgbClr r="0" g="0" b="0"/>
        </a:effectRef>
        <a:fontRef idx="minor"/>
      </dsp:style>
    </dsp:sp>
    <dsp:sp modelId="{637E4435-644D-4007-B5AE-5DB8308754D4}">
      <dsp:nvSpPr>
        <dsp:cNvPr id="0" name=""/>
        <dsp:cNvSpPr/>
      </dsp:nvSpPr>
      <dsp:spPr>
        <a:xfrm>
          <a:off x="3408837" y="0"/>
          <a:ext cx="1102843" cy="2091266"/>
        </a:xfrm>
        <a:prstGeom prst="roundRect">
          <a:avLst>
            <a:gd name="adj" fmla="val 10000"/>
          </a:avLst>
        </a:prstGeom>
        <a:solidFill>
          <a:srgbClr val="037299">
            <a:alpha val="14902"/>
          </a:srgbClr>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NZ" sz="1500" kern="1200">
              <a:solidFill>
                <a:schemeClr val="accent1">
                  <a:lumMod val="50000"/>
                </a:schemeClr>
              </a:solidFill>
            </a:rPr>
            <a:t>Regenerate  </a:t>
          </a:r>
          <a:r>
            <a:rPr lang="en-NZ" sz="1500" i="1" kern="1200">
              <a:solidFill>
                <a:schemeClr val="accent1">
                  <a:lumMod val="50000"/>
                </a:schemeClr>
              </a:solidFill>
            </a:rPr>
            <a:t>Whakatipu</a:t>
          </a:r>
        </a:p>
      </dsp:txBody>
      <dsp:txXfrm>
        <a:off x="3408837" y="836506"/>
        <a:ext cx="1102843" cy="836506"/>
      </dsp:txXfrm>
    </dsp:sp>
    <dsp:sp modelId="{E8C7F959-4F01-4891-8FA9-7E58830F308D}">
      <dsp:nvSpPr>
        <dsp:cNvPr id="0" name=""/>
        <dsp:cNvSpPr/>
      </dsp:nvSpPr>
      <dsp:spPr>
        <a:xfrm>
          <a:off x="3612063" y="125475"/>
          <a:ext cx="696391" cy="69639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38100" cap="flat" cmpd="sng" algn="ctr">
          <a:noFill/>
          <a:prstDash val="solid"/>
        </a:ln>
        <a:effectLst/>
      </dsp:spPr>
      <dsp:style>
        <a:lnRef idx="3">
          <a:scrgbClr r="0" g="0" b="0"/>
        </a:lnRef>
        <a:fillRef idx="1">
          <a:scrgbClr r="0" g="0" b="0"/>
        </a:fillRef>
        <a:effectRef idx="1">
          <a:scrgbClr r="0" g="0" b="0"/>
        </a:effectRef>
        <a:fontRef idx="minor"/>
      </dsp:style>
    </dsp:sp>
    <dsp:sp modelId="{9DFCCBA3-579A-4BE3-9029-0FDC59B8CB20}">
      <dsp:nvSpPr>
        <dsp:cNvPr id="0" name=""/>
        <dsp:cNvSpPr/>
      </dsp:nvSpPr>
      <dsp:spPr>
        <a:xfrm>
          <a:off x="151052" y="1591732"/>
          <a:ext cx="4102516" cy="449122"/>
        </a:xfrm>
        <a:prstGeom prst="leftRightArrow">
          <a:avLst/>
        </a:prstGeom>
        <a:solidFill>
          <a:schemeClr val="bg1"/>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4C156-C053-43B6-8D10-2F53D0228933}">
      <dsp:nvSpPr>
        <dsp:cNvPr id="0" name=""/>
        <dsp:cNvSpPr/>
      </dsp:nvSpPr>
      <dsp:spPr>
        <a:xfrm>
          <a:off x="2062" y="255726"/>
          <a:ext cx="1240333" cy="496133"/>
        </a:xfrm>
        <a:prstGeom prst="rect">
          <a:avLst/>
        </a:prstGeom>
        <a:solidFill>
          <a:schemeClr val="tx2">
            <a:lumMod val="75000"/>
          </a:schemeClr>
        </a:solidFill>
        <a:ln w="25400" cap="flat" cmpd="sng" algn="ctr">
          <a:solidFill>
            <a:schemeClr val="tx2">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NZ" sz="1000" b="1" kern="1200">
              <a:latin typeface="Calibri Light" panose="020F0302020204030204" pitchFamily="34" charset="0"/>
            </a:rPr>
            <a:t>Effective leadership</a:t>
          </a:r>
        </a:p>
      </dsp:txBody>
      <dsp:txXfrm>
        <a:off x="2062" y="255726"/>
        <a:ext cx="1240333" cy="496133"/>
      </dsp:txXfrm>
    </dsp:sp>
    <dsp:sp modelId="{4209478D-EB60-4847-832B-2AB048EE5484}">
      <dsp:nvSpPr>
        <dsp:cNvPr id="0" name=""/>
        <dsp:cNvSpPr/>
      </dsp:nvSpPr>
      <dsp:spPr>
        <a:xfrm>
          <a:off x="2062" y="751860"/>
          <a:ext cx="1240333"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Be visible, strong, have a clear vision and listen to all sectors of the community</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Work in partnership with iwi and the community</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Ensure accountability to the community through transparent, open and inclusive decision making</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Respond and advocate on community issues.</a:t>
          </a:r>
        </a:p>
      </dsp:txBody>
      <dsp:txXfrm>
        <a:off x="2062" y="751860"/>
        <a:ext cx="1240333" cy="2810880"/>
      </dsp:txXfrm>
    </dsp:sp>
    <dsp:sp modelId="{38DD0DA8-9CC5-4C54-81A0-E48C7CFF4060}">
      <dsp:nvSpPr>
        <dsp:cNvPr id="0" name=""/>
        <dsp:cNvSpPr/>
      </dsp:nvSpPr>
      <dsp:spPr>
        <a:xfrm>
          <a:off x="1416043" y="255726"/>
          <a:ext cx="1240333" cy="496133"/>
        </a:xfrm>
        <a:prstGeom prst="rect">
          <a:avLst/>
        </a:prstGeom>
        <a:solidFill>
          <a:schemeClr val="tx2">
            <a:lumMod val="75000"/>
          </a:schemeClr>
        </a:solidFill>
        <a:ln w="25400" cap="flat" cmpd="sng" algn="ctr">
          <a:solidFill>
            <a:schemeClr val="tx2">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NZ" sz="1000" b="1" kern="1200">
              <a:latin typeface="Calibri Light" panose="020F0302020204030204" pitchFamily="34" charset="0"/>
            </a:rPr>
            <a:t>Community needs</a:t>
          </a:r>
        </a:p>
      </dsp:txBody>
      <dsp:txXfrm>
        <a:off x="1416043" y="255726"/>
        <a:ext cx="1240333" cy="496133"/>
      </dsp:txXfrm>
    </dsp:sp>
    <dsp:sp modelId="{2DFE5A1B-16F9-443A-998E-C4DD9EE801DE}">
      <dsp:nvSpPr>
        <dsp:cNvPr id="0" name=""/>
        <dsp:cNvSpPr/>
      </dsp:nvSpPr>
      <dsp:spPr>
        <a:xfrm>
          <a:off x="1416043" y="751860"/>
          <a:ext cx="1240333"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Create vibrant, connected and safe communities</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Support healthy, active communities</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Build inclusive communities</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Value, celebrate, promote and protect Māori culture.</a:t>
          </a:r>
        </a:p>
      </dsp:txBody>
      <dsp:txXfrm>
        <a:off x="1416043" y="751860"/>
        <a:ext cx="1240333" cy="2810880"/>
      </dsp:txXfrm>
    </dsp:sp>
    <dsp:sp modelId="{E4E44C91-6583-481F-BAA7-EAB9C98AE62A}">
      <dsp:nvSpPr>
        <dsp:cNvPr id="0" name=""/>
        <dsp:cNvSpPr/>
      </dsp:nvSpPr>
      <dsp:spPr>
        <a:xfrm>
          <a:off x="2830023" y="255726"/>
          <a:ext cx="1240333" cy="496133"/>
        </a:xfrm>
        <a:prstGeom prst="rect">
          <a:avLst/>
        </a:prstGeom>
        <a:solidFill>
          <a:schemeClr val="tx2">
            <a:lumMod val="75000"/>
          </a:schemeClr>
        </a:solidFill>
        <a:ln w="25400" cap="flat" cmpd="sng" algn="ctr">
          <a:solidFill>
            <a:schemeClr val="tx2">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NZ" sz="1000" b="1" kern="1200">
              <a:latin typeface="Calibri Light" panose="020F0302020204030204" pitchFamily="34" charset="0"/>
            </a:rPr>
            <a:t>Valuing our environment</a:t>
          </a:r>
        </a:p>
      </dsp:txBody>
      <dsp:txXfrm>
        <a:off x="2830023" y="255726"/>
        <a:ext cx="1240333" cy="496133"/>
      </dsp:txXfrm>
    </dsp:sp>
    <dsp:sp modelId="{39F1DC7A-8E05-4AFC-B2F0-A6FB59717EC0}">
      <dsp:nvSpPr>
        <dsp:cNvPr id="0" name=""/>
        <dsp:cNvSpPr/>
      </dsp:nvSpPr>
      <dsp:spPr>
        <a:xfrm>
          <a:off x="2830023" y="751860"/>
          <a:ext cx="1240333"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Sustainably manage the natural and physical resources</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Recognise and protect places of natural and cultural heritage</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Proactively plan for growth and ensure the effects and costs are managed.</a:t>
          </a:r>
        </a:p>
      </dsp:txBody>
      <dsp:txXfrm>
        <a:off x="2830023" y="751860"/>
        <a:ext cx="1240333" cy="2810880"/>
      </dsp:txXfrm>
    </dsp:sp>
    <dsp:sp modelId="{58EFB84E-FBD0-407F-8D17-BCBAE778F260}">
      <dsp:nvSpPr>
        <dsp:cNvPr id="0" name=""/>
        <dsp:cNvSpPr/>
      </dsp:nvSpPr>
      <dsp:spPr>
        <a:xfrm>
          <a:off x="4244003" y="255726"/>
          <a:ext cx="1240333" cy="496133"/>
        </a:xfrm>
        <a:prstGeom prst="rect">
          <a:avLst/>
        </a:prstGeom>
        <a:solidFill>
          <a:schemeClr val="tx2">
            <a:lumMod val="75000"/>
          </a:schemeClr>
        </a:solidFill>
        <a:ln w="25400" cap="flat" cmpd="sng" algn="ctr">
          <a:solidFill>
            <a:schemeClr val="tx2">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NZ" sz="1000" b="1" kern="1200">
              <a:latin typeface="Calibri Light" panose="020F0302020204030204" pitchFamily="34" charset="0"/>
            </a:rPr>
            <a:t>Reliable and affordable infrastructure</a:t>
          </a:r>
        </a:p>
      </dsp:txBody>
      <dsp:txXfrm>
        <a:off x="4244003" y="255726"/>
        <a:ext cx="1240333" cy="496133"/>
      </dsp:txXfrm>
    </dsp:sp>
    <dsp:sp modelId="{4A0B994F-B946-406A-9BEA-E49FA00CEB65}">
      <dsp:nvSpPr>
        <dsp:cNvPr id="0" name=""/>
        <dsp:cNvSpPr/>
      </dsp:nvSpPr>
      <dsp:spPr>
        <a:xfrm>
          <a:off x="4244003" y="751860"/>
          <a:ext cx="1240333"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Provide infrastructure that facilitates growth and development</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Ensure people, infrastructure and the environment are protected from natural disasters</a:t>
          </a:r>
        </a:p>
        <a:p>
          <a:pPr marL="57150" lvl="1" indent="-57150" algn="l" defTabSz="444500">
            <a:lnSpc>
              <a:spcPct val="90000"/>
            </a:lnSpc>
            <a:spcBef>
              <a:spcPct val="0"/>
            </a:spcBef>
            <a:spcAft>
              <a:spcPct val="15000"/>
            </a:spcAft>
            <a:buChar char="••"/>
          </a:pPr>
          <a:r>
            <a:rPr lang="en-NZ" sz="1000" kern="1200">
              <a:latin typeface="Calibri Light" panose="020F0302020204030204" pitchFamily="34" charset="0"/>
            </a:rPr>
            <a:t>Sustainably manage community assets.</a:t>
          </a:r>
        </a:p>
      </dsp:txBody>
      <dsp:txXfrm>
        <a:off x="4244003" y="751860"/>
        <a:ext cx="1240333" cy="28108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FAA03E-D470-4DE8-8A23-F4025E1D0803}">
      <dsp:nvSpPr>
        <dsp:cNvPr id="0" name=""/>
        <dsp:cNvSpPr/>
      </dsp:nvSpPr>
      <dsp:spPr>
        <a:xfrm>
          <a:off x="3493895" y="0"/>
          <a:ext cx="1495316" cy="454342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NZ" sz="2000" kern="1200" dirty="0" smtClean="0"/>
            <a:t>Community</a:t>
          </a:r>
          <a:endParaRPr lang="en-NZ" sz="2000" kern="1200" dirty="0"/>
        </a:p>
      </dsp:txBody>
      <dsp:txXfrm>
        <a:off x="3493895" y="0"/>
        <a:ext cx="1495316" cy="1363027"/>
      </dsp:txXfrm>
    </dsp:sp>
    <dsp:sp modelId="{E849DE3D-50FF-4A4E-B3C4-B632525E4C9A}">
      <dsp:nvSpPr>
        <dsp:cNvPr id="0" name=""/>
        <dsp:cNvSpPr/>
      </dsp:nvSpPr>
      <dsp:spPr>
        <a:xfrm>
          <a:off x="1747891" y="0"/>
          <a:ext cx="1495316" cy="454342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NZ" sz="2000" kern="1200" dirty="0" smtClean="0"/>
            <a:t>District</a:t>
          </a:r>
          <a:endParaRPr lang="en-NZ" sz="2000" kern="1200" dirty="0"/>
        </a:p>
      </dsp:txBody>
      <dsp:txXfrm>
        <a:off x="1747891" y="0"/>
        <a:ext cx="1495316" cy="1363027"/>
      </dsp:txXfrm>
    </dsp:sp>
    <dsp:sp modelId="{6F189724-D5D8-4E50-8A93-011C66128458}">
      <dsp:nvSpPr>
        <dsp:cNvPr id="0" name=""/>
        <dsp:cNvSpPr/>
      </dsp:nvSpPr>
      <dsp:spPr>
        <a:xfrm>
          <a:off x="1888" y="0"/>
          <a:ext cx="1495316" cy="454342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NZ" sz="2000" kern="1200" dirty="0" smtClean="0"/>
            <a:t>Regional </a:t>
          </a:r>
          <a:endParaRPr lang="en-NZ" sz="2000" kern="1200" dirty="0"/>
        </a:p>
      </dsp:txBody>
      <dsp:txXfrm>
        <a:off x="1888" y="0"/>
        <a:ext cx="1495316" cy="1363027"/>
      </dsp:txXfrm>
    </dsp:sp>
    <dsp:sp modelId="{5E86ABBD-D4DB-4710-8C7D-49AE59B9CE3D}">
      <dsp:nvSpPr>
        <dsp:cNvPr id="0" name=""/>
        <dsp:cNvSpPr/>
      </dsp:nvSpPr>
      <dsp:spPr>
        <a:xfrm>
          <a:off x="127232" y="2909361"/>
          <a:ext cx="1253435" cy="62671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NZ" sz="1300" kern="1200" dirty="0" smtClean="0"/>
            <a:t>BOPCDEM Group Recovery Plan</a:t>
          </a:r>
          <a:endParaRPr lang="en-NZ" sz="1300" kern="1200" dirty="0"/>
        </a:p>
      </dsp:txBody>
      <dsp:txXfrm>
        <a:off x="145588" y="2927717"/>
        <a:ext cx="1216723" cy="590005"/>
      </dsp:txXfrm>
    </dsp:sp>
    <dsp:sp modelId="{ABA60837-8B0A-492B-B05A-BB1CE74D2380}">
      <dsp:nvSpPr>
        <dsp:cNvPr id="0" name=""/>
        <dsp:cNvSpPr/>
      </dsp:nvSpPr>
      <dsp:spPr>
        <a:xfrm rot="18289469">
          <a:off x="1192372" y="2849943"/>
          <a:ext cx="877963" cy="24829"/>
        </a:xfrm>
        <a:custGeom>
          <a:avLst/>
          <a:gdLst/>
          <a:ahLst/>
          <a:cxnLst/>
          <a:rect l="0" t="0" r="0" b="0"/>
          <a:pathLst>
            <a:path>
              <a:moveTo>
                <a:pt x="0" y="12414"/>
              </a:moveTo>
              <a:lnTo>
                <a:pt x="877963" y="1241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609405" y="2840408"/>
        <a:ext cx="43898" cy="43898"/>
      </dsp:txXfrm>
    </dsp:sp>
    <dsp:sp modelId="{2F198962-A29B-4FB5-83AA-16CB5664D742}">
      <dsp:nvSpPr>
        <dsp:cNvPr id="0" name=""/>
        <dsp:cNvSpPr/>
      </dsp:nvSpPr>
      <dsp:spPr>
        <a:xfrm>
          <a:off x="1882041" y="2188636"/>
          <a:ext cx="1253435" cy="62671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NZ" sz="1300" kern="1200" dirty="0" smtClean="0"/>
            <a:t>Recovery Programme</a:t>
          </a:r>
          <a:endParaRPr lang="en-NZ" sz="1300" kern="1200" dirty="0"/>
        </a:p>
      </dsp:txBody>
      <dsp:txXfrm>
        <a:off x="1900397" y="2206992"/>
        <a:ext cx="1216723" cy="590005"/>
      </dsp:txXfrm>
    </dsp:sp>
    <dsp:sp modelId="{E924950C-22E8-4933-8051-0503D82F3D6F}">
      <dsp:nvSpPr>
        <dsp:cNvPr id="0" name=""/>
        <dsp:cNvSpPr/>
      </dsp:nvSpPr>
      <dsp:spPr>
        <a:xfrm rot="18289469">
          <a:off x="2947181" y="2129218"/>
          <a:ext cx="877963" cy="24829"/>
        </a:xfrm>
        <a:custGeom>
          <a:avLst/>
          <a:gdLst/>
          <a:ahLst/>
          <a:cxnLst/>
          <a:rect l="0" t="0" r="0" b="0"/>
          <a:pathLst>
            <a:path>
              <a:moveTo>
                <a:pt x="0" y="12414"/>
              </a:moveTo>
              <a:lnTo>
                <a:pt x="877963" y="1241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364214" y="2119683"/>
        <a:ext cx="43898" cy="43898"/>
      </dsp:txXfrm>
    </dsp:sp>
    <dsp:sp modelId="{5EC7C31E-FAFB-471F-8E8C-C407BB363EE8}">
      <dsp:nvSpPr>
        <dsp:cNvPr id="0" name=""/>
        <dsp:cNvSpPr/>
      </dsp:nvSpPr>
      <dsp:spPr>
        <a:xfrm>
          <a:off x="3636850" y="1467911"/>
          <a:ext cx="1253435" cy="62671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NZ" sz="1300" kern="1200" dirty="0" smtClean="0"/>
            <a:t>Community Plan</a:t>
          </a:r>
          <a:endParaRPr lang="en-NZ" sz="1300" kern="1200" dirty="0"/>
        </a:p>
      </dsp:txBody>
      <dsp:txXfrm>
        <a:off x="3655206" y="1486267"/>
        <a:ext cx="1216723" cy="590005"/>
      </dsp:txXfrm>
    </dsp:sp>
    <dsp:sp modelId="{F839B594-1510-4E6C-8C6F-BA6568D3B541}">
      <dsp:nvSpPr>
        <dsp:cNvPr id="0" name=""/>
        <dsp:cNvSpPr/>
      </dsp:nvSpPr>
      <dsp:spPr>
        <a:xfrm>
          <a:off x="3135476" y="2489580"/>
          <a:ext cx="501374" cy="24829"/>
        </a:xfrm>
        <a:custGeom>
          <a:avLst/>
          <a:gdLst/>
          <a:ahLst/>
          <a:cxnLst/>
          <a:rect l="0" t="0" r="0" b="0"/>
          <a:pathLst>
            <a:path>
              <a:moveTo>
                <a:pt x="0" y="12414"/>
              </a:moveTo>
              <a:lnTo>
                <a:pt x="501374" y="1241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373629" y="2489460"/>
        <a:ext cx="25068" cy="25068"/>
      </dsp:txXfrm>
    </dsp:sp>
    <dsp:sp modelId="{356ABC2F-4537-4E94-B11B-795613224F44}">
      <dsp:nvSpPr>
        <dsp:cNvPr id="0" name=""/>
        <dsp:cNvSpPr/>
      </dsp:nvSpPr>
      <dsp:spPr>
        <a:xfrm>
          <a:off x="3636850" y="2188636"/>
          <a:ext cx="1253435" cy="62671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NZ" sz="1300" kern="1200" dirty="0" smtClean="0"/>
            <a:t>Psycho-social Plan</a:t>
          </a:r>
          <a:endParaRPr lang="en-NZ" sz="1300" kern="1200" dirty="0"/>
        </a:p>
      </dsp:txBody>
      <dsp:txXfrm>
        <a:off x="3655206" y="2206992"/>
        <a:ext cx="1216723" cy="590005"/>
      </dsp:txXfrm>
    </dsp:sp>
    <dsp:sp modelId="{ED2367BF-6C94-4705-BD8E-8F56235627CE}">
      <dsp:nvSpPr>
        <dsp:cNvPr id="0" name=""/>
        <dsp:cNvSpPr/>
      </dsp:nvSpPr>
      <dsp:spPr>
        <a:xfrm rot="3310531">
          <a:off x="2947181" y="2849943"/>
          <a:ext cx="877963" cy="24829"/>
        </a:xfrm>
        <a:custGeom>
          <a:avLst/>
          <a:gdLst/>
          <a:ahLst/>
          <a:cxnLst/>
          <a:rect l="0" t="0" r="0" b="0"/>
          <a:pathLst>
            <a:path>
              <a:moveTo>
                <a:pt x="0" y="12414"/>
              </a:moveTo>
              <a:lnTo>
                <a:pt x="877963" y="1241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364214" y="2840408"/>
        <a:ext cx="43898" cy="43898"/>
      </dsp:txXfrm>
    </dsp:sp>
    <dsp:sp modelId="{EC48D787-1484-4A8C-87CB-E1FC7D80BA43}">
      <dsp:nvSpPr>
        <dsp:cNvPr id="0" name=""/>
        <dsp:cNvSpPr/>
      </dsp:nvSpPr>
      <dsp:spPr>
        <a:xfrm>
          <a:off x="3636850" y="2909361"/>
          <a:ext cx="1253435" cy="62671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NZ" sz="1300" kern="1200" dirty="0" smtClean="0"/>
            <a:t>Rural Support Plan</a:t>
          </a:r>
          <a:endParaRPr lang="en-NZ" sz="1300" kern="1200" dirty="0"/>
        </a:p>
      </dsp:txBody>
      <dsp:txXfrm>
        <a:off x="3655206" y="2927717"/>
        <a:ext cx="1216723" cy="590005"/>
      </dsp:txXfrm>
    </dsp:sp>
    <dsp:sp modelId="{B0BCF57D-7679-497C-9789-3BB4B8437294}">
      <dsp:nvSpPr>
        <dsp:cNvPr id="0" name=""/>
        <dsp:cNvSpPr/>
      </dsp:nvSpPr>
      <dsp:spPr>
        <a:xfrm>
          <a:off x="1380667" y="3210305"/>
          <a:ext cx="501374" cy="24829"/>
        </a:xfrm>
        <a:custGeom>
          <a:avLst/>
          <a:gdLst/>
          <a:ahLst/>
          <a:cxnLst/>
          <a:rect l="0" t="0" r="0" b="0"/>
          <a:pathLst>
            <a:path>
              <a:moveTo>
                <a:pt x="0" y="12414"/>
              </a:moveTo>
              <a:lnTo>
                <a:pt x="501374" y="1241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618820" y="3210185"/>
        <a:ext cx="25068" cy="25068"/>
      </dsp:txXfrm>
    </dsp:sp>
    <dsp:sp modelId="{7C7C4F00-C31C-4B34-82B8-97DA445C498E}">
      <dsp:nvSpPr>
        <dsp:cNvPr id="0" name=""/>
        <dsp:cNvSpPr/>
      </dsp:nvSpPr>
      <dsp:spPr>
        <a:xfrm>
          <a:off x="1882041" y="2909361"/>
          <a:ext cx="1253435" cy="62671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NZ" sz="1300" kern="1200" dirty="0" smtClean="0"/>
            <a:t>Community Engagement Plan</a:t>
          </a:r>
          <a:endParaRPr lang="en-NZ" sz="1300" kern="1200" dirty="0"/>
        </a:p>
      </dsp:txBody>
      <dsp:txXfrm>
        <a:off x="1900397" y="2927717"/>
        <a:ext cx="1216723" cy="590005"/>
      </dsp:txXfrm>
    </dsp:sp>
    <dsp:sp modelId="{C9A22D81-807B-4458-8E6D-7AB453676670}">
      <dsp:nvSpPr>
        <dsp:cNvPr id="0" name=""/>
        <dsp:cNvSpPr/>
      </dsp:nvSpPr>
      <dsp:spPr>
        <a:xfrm rot="3310531">
          <a:off x="1192372" y="3570668"/>
          <a:ext cx="877963" cy="24829"/>
        </a:xfrm>
        <a:custGeom>
          <a:avLst/>
          <a:gdLst/>
          <a:ahLst/>
          <a:cxnLst/>
          <a:rect l="0" t="0" r="0" b="0"/>
          <a:pathLst>
            <a:path>
              <a:moveTo>
                <a:pt x="0" y="12414"/>
              </a:moveTo>
              <a:lnTo>
                <a:pt x="877963" y="1241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609405" y="3561133"/>
        <a:ext cx="43898" cy="43898"/>
      </dsp:txXfrm>
    </dsp:sp>
    <dsp:sp modelId="{8FA45866-D6D8-4652-BAF5-4E27F7C292FF}">
      <dsp:nvSpPr>
        <dsp:cNvPr id="0" name=""/>
        <dsp:cNvSpPr/>
      </dsp:nvSpPr>
      <dsp:spPr>
        <a:xfrm>
          <a:off x="1882041" y="3630086"/>
          <a:ext cx="1253435" cy="62671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NZ" sz="1300" kern="1200" dirty="0" smtClean="0"/>
            <a:t>Iwi Engagement Plan</a:t>
          </a:r>
          <a:endParaRPr lang="en-NZ" sz="1300" kern="1200" dirty="0"/>
        </a:p>
      </dsp:txBody>
      <dsp:txXfrm>
        <a:off x="1900397" y="3648442"/>
        <a:ext cx="1216723" cy="590005"/>
      </dsp:txXfrm>
    </dsp:sp>
    <dsp:sp modelId="{B7F36242-ADBD-474A-8E9B-9F5841FB7957}">
      <dsp:nvSpPr>
        <dsp:cNvPr id="0" name=""/>
        <dsp:cNvSpPr/>
      </dsp:nvSpPr>
      <dsp:spPr>
        <a:xfrm>
          <a:off x="3135476" y="3931030"/>
          <a:ext cx="501374" cy="24829"/>
        </a:xfrm>
        <a:custGeom>
          <a:avLst/>
          <a:gdLst/>
          <a:ahLst/>
          <a:cxnLst/>
          <a:rect l="0" t="0" r="0" b="0"/>
          <a:pathLst>
            <a:path>
              <a:moveTo>
                <a:pt x="0" y="12414"/>
              </a:moveTo>
              <a:lnTo>
                <a:pt x="501374" y="1241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373629" y="3930911"/>
        <a:ext cx="25068" cy="25068"/>
      </dsp:txXfrm>
    </dsp:sp>
    <dsp:sp modelId="{197C3C41-5A73-4723-99CA-6A636D333290}">
      <dsp:nvSpPr>
        <dsp:cNvPr id="0" name=""/>
        <dsp:cNvSpPr/>
      </dsp:nvSpPr>
      <dsp:spPr>
        <a:xfrm>
          <a:off x="3636850" y="3630086"/>
          <a:ext cx="1253435" cy="62671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NZ" sz="1300" kern="1200" dirty="0" smtClean="0"/>
            <a:t>Iwi Recovery Plan</a:t>
          </a:r>
          <a:endParaRPr lang="en-NZ" sz="1300" kern="1200" dirty="0"/>
        </a:p>
      </dsp:txBody>
      <dsp:txXfrm>
        <a:off x="3655206" y="3648442"/>
        <a:ext cx="1216723" cy="5900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16E0C-EB7E-48D0-B209-44495820E5A6}">
      <dsp:nvSpPr>
        <dsp:cNvPr id="0" name=""/>
        <dsp:cNvSpPr/>
      </dsp:nvSpPr>
      <dsp:spPr>
        <a:xfrm>
          <a:off x="1205" y="0"/>
          <a:ext cx="1638906" cy="304800"/>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NZ" sz="1100" b="1" kern="1200" dirty="0" smtClean="0"/>
            <a:t>FIX</a:t>
          </a:r>
          <a:endParaRPr lang="en-NZ" sz="1100" b="1" kern="1200" dirty="0"/>
        </a:p>
      </dsp:txBody>
      <dsp:txXfrm>
        <a:off x="153605" y="0"/>
        <a:ext cx="1334106" cy="304800"/>
      </dsp:txXfrm>
    </dsp:sp>
    <dsp:sp modelId="{27091316-0EAD-4426-8214-F44C131AB8CE}">
      <dsp:nvSpPr>
        <dsp:cNvPr id="0" name=""/>
        <dsp:cNvSpPr/>
      </dsp:nvSpPr>
      <dsp:spPr>
        <a:xfrm>
          <a:off x="1465125" y="0"/>
          <a:ext cx="1749865" cy="304800"/>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NZ" sz="1100" b="1" i="0" kern="1200" dirty="0" smtClean="0"/>
            <a:t>FOCUS</a:t>
          </a:r>
          <a:endParaRPr lang="en-NZ" sz="1100" b="1" i="0" kern="1200" dirty="0"/>
        </a:p>
      </dsp:txBody>
      <dsp:txXfrm>
        <a:off x="1617525" y="0"/>
        <a:ext cx="1445065" cy="304800"/>
      </dsp:txXfrm>
    </dsp:sp>
    <dsp:sp modelId="{C0F4F783-5F98-4827-84A3-771DE20F864F}">
      <dsp:nvSpPr>
        <dsp:cNvPr id="0" name=""/>
        <dsp:cNvSpPr/>
      </dsp:nvSpPr>
      <dsp:spPr>
        <a:xfrm>
          <a:off x="3041209" y="0"/>
          <a:ext cx="1749865" cy="304800"/>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NZ" sz="1100" b="1" kern="1200" dirty="0" smtClean="0"/>
            <a:t>FUTURE</a:t>
          </a:r>
          <a:endParaRPr lang="en-NZ" sz="1100" b="1" kern="1200" dirty="0"/>
        </a:p>
      </dsp:txBody>
      <dsp:txXfrm>
        <a:off x="3193609" y="0"/>
        <a:ext cx="1445065" cy="3048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16E0C-EB7E-48D0-B209-44495820E5A6}">
      <dsp:nvSpPr>
        <dsp:cNvPr id="0" name=""/>
        <dsp:cNvSpPr/>
      </dsp:nvSpPr>
      <dsp:spPr>
        <a:xfrm>
          <a:off x="38274" y="0"/>
          <a:ext cx="1638906" cy="304800"/>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NZ" sz="1100" b="1" kern="1200" dirty="0" smtClean="0"/>
            <a:t>FIX</a:t>
          </a:r>
          <a:endParaRPr lang="en-NZ" sz="1100" b="1" kern="1200" dirty="0"/>
        </a:p>
      </dsp:txBody>
      <dsp:txXfrm>
        <a:off x="190674" y="0"/>
        <a:ext cx="1334106" cy="304800"/>
      </dsp:txXfrm>
    </dsp:sp>
    <dsp:sp modelId="{27091316-0EAD-4426-8214-F44C131AB8CE}">
      <dsp:nvSpPr>
        <dsp:cNvPr id="0" name=""/>
        <dsp:cNvSpPr/>
      </dsp:nvSpPr>
      <dsp:spPr>
        <a:xfrm>
          <a:off x="1465125" y="0"/>
          <a:ext cx="1749865" cy="304800"/>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NZ" sz="1100" b="1" i="0" kern="1200" dirty="0" smtClean="0"/>
            <a:t>FOCUS</a:t>
          </a:r>
          <a:endParaRPr lang="en-NZ" sz="1100" b="1" i="0" kern="1200" dirty="0"/>
        </a:p>
      </dsp:txBody>
      <dsp:txXfrm>
        <a:off x="1617525" y="0"/>
        <a:ext cx="1445065" cy="304800"/>
      </dsp:txXfrm>
    </dsp:sp>
    <dsp:sp modelId="{C0F4F783-5F98-4827-84A3-771DE20F864F}">
      <dsp:nvSpPr>
        <dsp:cNvPr id="0" name=""/>
        <dsp:cNvSpPr/>
      </dsp:nvSpPr>
      <dsp:spPr>
        <a:xfrm>
          <a:off x="3041209" y="0"/>
          <a:ext cx="1749865" cy="304800"/>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NZ" sz="1100" b="1" kern="1200" dirty="0" smtClean="0"/>
            <a:t>FUTURE</a:t>
          </a:r>
          <a:endParaRPr lang="en-NZ" sz="1100" b="1" kern="1200" dirty="0"/>
        </a:p>
      </dsp:txBody>
      <dsp:txXfrm>
        <a:off x="3193609" y="0"/>
        <a:ext cx="1445065" cy="3048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16E0C-EB7E-48D0-B209-44495820E5A6}">
      <dsp:nvSpPr>
        <dsp:cNvPr id="0" name=""/>
        <dsp:cNvSpPr/>
      </dsp:nvSpPr>
      <dsp:spPr>
        <a:xfrm>
          <a:off x="25917" y="0"/>
          <a:ext cx="1638906" cy="304800"/>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NZ" sz="1100" b="1" kern="1200" dirty="0" smtClean="0"/>
            <a:t>FIX</a:t>
          </a:r>
          <a:endParaRPr lang="en-NZ" sz="1100" b="1" kern="1200" dirty="0"/>
        </a:p>
      </dsp:txBody>
      <dsp:txXfrm>
        <a:off x="178317" y="0"/>
        <a:ext cx="1334106" cy="304800"/>
      </dsp:txXfrm>
    </dsp:sp>
    <dsp:sp modelId="{27091316-0EAD-4426-8214-F44C131AB8CE}">
      <dsp:nvSpPr>
        <dsp:cNvPr id="0" name=""/>
        <dsp:cNvSpPr/>
      </dsp:nvSpPr>
      <dsp:spPr>
        <a:xfrm>
          <a:off x="1465125" y="0"/>
          <a:ext cx="1749865" cy="304800"/>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NZ" sz="1100" b="1" i="0" kern="1200" dirty="0" smtClean="0"/>
            <a:t>FOCUS</a:t>
          </a:r>
          <a:endParaRPr lang="en-NZ" sz="1100" b="1" i="0" kern="1200" dirty="0"/>
        </a:p>
      </dsp:txBody>
      <dsp:txXfrm>
        <a:off x="1617525" y="0"/>
        <a:ext cx="1445065" cy="304800"/>
      </dsp:txXfrm>
    </dsp:sp>
    <dsp:sp modelId="{C0F4F783-5F98-4827-84A3-771DE20F864F}">
      <dsp:nvSpPr>
        <dsp:cNvPr id="0" name=""/>
        <dsp:cNvSpPr/>
      </dsp:nvSpPr>
      <dsp:spPr>
        <a:xfrm>
          <a:off x="3041209" y="0"/>
          <a:ext cx="1749865" cy="304800"/>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NZ" sz="1100" b="1" kern="1200" dirty="0" smtClean="0"/>
            <a:t>FUTURE</a:t>
          </a:r>
          <a:endParaRPr lang="en-NZ" sz="1100" b="1" kern="1200" dirty="0"/>
        </a:p>
      </dsp:txBody>
      <dsp:txXfrm>
        <a:off x="3193609" y="0"/>
        <a:ext cx="1445065" cy="3048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69BC14198B914B00A714316109F088DF" version="1.0.0">
  <systemFields>
    <field name="Objective-Id">
      <value order="0">A1257876</value>
    </field>
    <field name="Objective-Title">
      <value order="0">3. Recovery Action Programme</value>
    </field>
    <field name="Objective-Description">
      <value order="0">toolbox files</value>
    </field>
    <field name="Objective-CreationStamp">
      <value order="0">2018-02-22T02:27:54Z</value>
    </field>
    <field name="Objective-IsApproved">
      <value order="0">false</value>
    </field>
    <field name="Objective-IsPublished">
      <value order="0">false</value>
    </field>
    <field name="Objective-DatePublished">
      <value order="0"/>
    </field>
    <field name="Objective-ModificationStamp">
      <value order="0">2018-03-07T01:50:24Z</value>
    </field>
    <field name="Objective-Owner">
      <value order="0">Julian Reweti</value>
    </field>
    <field name="Objective-Path">
      <value order="0">Whakatane District Council:Information Classification:Community health and Public safety:Civil Defence and Emergency Management:Emergency events - current:Event 5 April 2017:Event 5 April 2017:Recovery:2. Planning and Intelligence:Debrief &amp; toolbox:toolbox:1 Strategy Planning and Intel</value>
    </field>
    <field name="Objective-Parent">
      <value order="0">1 Strategy Planning and Intel</value>
    </field>
    <field name="Objective-State">
      <value order="0">Being Drafted</value>
    </field>
    <field name="Objective-VersionId">
      <value order="0">vA1744069</value>
    </field>
    <field name="Objective-Version">
      <value order="0">0.2</value>
    </field>
    <field name="Objective-VersionNumber">
      <value order="0">2</value>
    </field>
    <field name="Objective-VersionComment">
      <value order="0">toolbox files</value>
    </field>
    <field name="Objective-FileNumber">
      <value order="0">qA422888</value>
    </field>
    <field name="Objective-Classification">
      <value order="0">Internal</value>
    </field>
    <field name="Objective-Caveats">
      <value order="0"/>
    </field>
  </systemFields>
  <catalogues>
    <catalogue name="Reference Type Catalogue" type="type" ori="id:cA12">
      <field name="Objective-Reference Type">
        <value order="0">General</value>
      </field>
      <field name="Objective--- To (Lookup list)">
        <value order="0">uA296</value>
      </field>
      <field name="Objective--- Correspondence Date">
        <value order="0">2018-02-23T11:59:59Z</value>
      </field>
      <field name="Objective-Metadata Inheritance">
        <value order="0"/>
      </field>
      <field name="Objective--- From">
        <value order="0"/>
      </field>
      <field name="Objective--- To (free text)">
        <value order="0"/>
      </field>
      <field name="Objective-Records - day box number">
        <value order="0"/>
      </field>
      <field name="Objective--- Organisation Name">
        <value order="0"/>
      </field>
      <field name="Objective-Fields NOT required">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69BC14198B914B00A714316109F088DF"/>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8E54D0EE-87A8-452A-8B3E-08B0BEDCB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14639</Words>
  <Characters>83446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Whakatāne District Recovery Action Plan</vt:lpstr>
    </vt:vector>
  </TitlesOfParts>
  <Company>Whakatane District Council</Company>
  <LinksUpToDate>false</LinksUpToDate>
  <CharactersWithSpaces>97890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Whakatāne District Recovery Action Plan</dc:title>
  <dc:creator>Sarah Stewart</dc:creator>
  <cp:lastModifiedBy>Julian Reweti</cp:lastModifiedBy>
  <cp:revision>3</cp:revision>
  <cp:lastPrinted>2017-07-17T01:28:00Z</cp:lastPrinted>
  <dcterms:created xsi:type="dcterms:W3CDTF">2018-02-22T01:27:00Z</dcterms:created>
  <dcterms:modified xsi:type="dcterms:W3CDTF">2018-03-07T00:45:00Z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A1257876</vt:lpwstr>
  </property>
  <property fmtid="{D5CDD505-2E9C-101B-9397-08002B2CF9AE}" pid="4" name="Objective-Title">
    <vt:lpwstr>3. Recovery Action Programme</vt:lpwstr>
  </property>
  <property fmtid="{D5CDD505-2E9C-101B-9397-08002B2CF9AE}" pid="5" name="Objective-Comment">
    <vt:lpwstr>toolbox files</vt:lpwstr>
  </property>
  <property fmtid="{D5CDD505-2E9C-101B-9397-08002B2CF9AE}" pid="6" name="Objective-CreationStamp">
    <vt:filetime>2018-02-22T02:27:54Z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2018-03-07T01:50:24Z</vt:filetime>
  </property>
  <property fmtid="{D5CDD505-2E9C-101B-9397-08002B2CF9AE}" pid="11" name="Objective-Owner">
    <vt:lpwstr>Julian Reweti</vt:lpwstr>
  </property>
  <property fmtid="{D5CDD505-2E9C-101B-9397-08002B2CF9AE}" pid="12" name="Objective-Path">
    <vt:lpwstr>Whakatane District Council:Information Classification:Community health and Public safety:Civil Defence and Emergency Management:Emergency events - current:Event 5 April 2017:Event 5 April 2017:Recovery:2. Planning and Intelligence:Debrief &amp; toolbox:toolbox:1 Strategy Planning and Intel</vt:lpwstr>
  </property>
  <property fmtid="{D5CDD505-2E9C-101B-9397-08002B2CF9AE}" pid="13" name="Objective-Parent">
    <vt:lpwstr>1 Strategy Planning and Intel</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toolbox files</vt:lpwstr>
  </property>
  <property fmtid="{D5CDD505-2E9C-101B-9397-08002B2CF9AE}" pid="18" name="Objective-FileNumber">
    <vt:lpwstr>qA422888</vt:lpwstr>
  </property>
  <property fmtid="{D5CDD505-2E9C-101B-9397-08002B2CF9AE}" pid="19" name="Objective-Classification">
    <vt:lpwstr>Internal</vt:lpwstr>
  </property>
  <property fmtid="{D5CDD505-2E9C-101B-9397-08002B2CF9AE}" pid="20" name="Objective-Caveats">
    <vt:lpwstr/>
  </property>
  <property fmtid="{D5CDD505-2E9C-101B-9397-08002B2CF9AE}" pid="21" name="Objective-Fields NOT required [system]">
    <vt:lpwstr/>
  </property>
  <property fmtid="{D5CDD505-2E9C-101B-9397-08002B2CF9AE}" pid="22" name="Objective-Report type [system]">
    <vt:lpwstr>General</vt:lpwstr>
  </property>
  <property fmtid="{D5CDD505-2E9C-101B-9397-08002B2CF9AE}" pid="23" name="Objective-Report - Date Published [system]">
    <vt:filetime>2017-07-18T11:00:00Z</vt:filetime>
  </property>
  <property fmtid="{D5CDD505-2E9C-101B-9397-08002B2CF9AE}" pid="24" name="Objective-Report Subject [system]">
    <vt:lpwstr>Recovery Work Programme</vt:lpwstr>
  </property>
  <property fmtid="{D5CDD505-2E9C-101B-9397-08002B2CF9AE}" pid="25" name="Objective-Report Description [system]">
    <vt:lpwstr/>
  </property>
  <property fmtid="{D5CDD505-2E9C-101B-9397-08002B2CF9AE}" pid="26" name="Objective-Author (lookup list) [system]">
    <vt:lpwstr/>
  </property>
  <property fmtid="{D5CDD505-2E9C-101B-9397-08002B2CF9AE}" pid="27" name="Objective-External Author [system]">
    <vt:lpwstr/>
  </property>
  <property fmtid="{D5CDD505-2E9C-101B-9397-08002B2CF9AE}" pid="28" name="Objective-Records - day box number [system]">
    <vt:lpwstr/>
  </property>
  <property fmtid="{D5CDD505-2E9C-101B-9397-08002B2CF9AE}" pid="29" name="Objective--- To (Lookup list) [system]">
    <vt:lpwstr>Julian Reweti</vt:lpwstr>
  </property>
  <property fmtid="{D5CDD505-2E9C-101B-9397-08002B2CF9AE}" pid="30" name="Objective--- To (free text) [system]">
    <vt:lpwstr/>
  </property>
  <property fmtid="{D5CDD505-2E9C-101B-9397-08002B2CF9AE}" pid="31" name="Objective--- From [system]">
    <vt:lpwstr/>
  </property>
  <property fmtid="{D5CDD505-2E9C-101B-9397-08002B2CF9AE}" pid="32" name="Objective--- Correspondence Date [system]">
    <vt:filetime>2018-02-22T11:00:00Z</vt:filetime>
  </property>
  <property fmtid="{D5CDD505-2E9C-101B-9397-08002B2CF9AE}" pid="33" name="Objective--- Organisation Name [system]">
    <vt:lpwstr/>
  </property>
  <property fmtid="{D5CDD505-2E9C-101B-9397-08002B2CF9AE}" pid="34" name="Objective-Metadata Inheritance [system]">
    <vt:lpwstr/>
  </property>
  <property fmtid="{D5CDD505-2E9C-101B-9397-08002B2CF9AE}" pid="35" name="Objective-Description">
    <vt:lpwstr>toolbox files</vt:lpwstr>
  </property>
  <property fmtid="{D5CDD505-2E9C-101B-9397-08002B2CF9AE}" pid="36" name="Objective-VersionId">
    <vt:lpwstr>vA1744069</vt:lpwstr>
  </property>
  <property fmtid="{D5CDD505-2E9C-101B-9397-08002B2CF9AE}" pid="37" name="Objective-Report Subject">
    <vt:lpwstr>Recovery Work Programme</vt:lpwstr>
  </property>
  <property fmtid="{D5CDD505-2E9C-101B-9397-08002B2CF9AE}" pid="38" name="Objective-Report type">
    <vt:lpwstr>General</vt:lpwstr>
  </property>
  <property fmtid="{D5CDD505-2E9C-101B-9397-08002B2CF9AE}" pid="39" name="Objective-Report - Date Published">
    <vt:filetime>2017-07-19T10:59:59Z</vt:filetime>
  </property>
  <property fmtid="{D5CDD505-2E9C-101B-9397-08002B2CF9AE}" pid="40" name="Objective-Metadata Inheritance">
    <vt:lpwstr/>
  </property>
  <property fmtid="{D5CDD505-2E9C-101B-9397-08002B2CF9AE}" pid="41" name="Objective--- Correspondence Date">
    <vt:filetime>2018-02-23T11:59:59Z</vt:filetime>
  </property>
  <property fmtid="{D5CDD505-2E9C-101B-9397-08002B2CF9AE}" pid="42" name="Objective--- From">
    <vt:lpwstr/>
  </property>
  <property fmtid="{D5CDD505-2E9C-101B-9397-08002B2CF9AE}" pid="43" name="Objective--- To (free text)">
    <vt:lpwstr/>
  </property>
  <property fmtid="{D5CDD505-2E9C-101B-9397-08002B2CF9AE}" pid="44" name="Objective-Records - day box number">
    <vt:lpwstr/>
  </property>
  <property fmtid="{D5CDD505-2E9C-101B-9397-08002B2CF9AE}" pid="45" name="Objective--- Organisation Name">
    <vt:lpwstr/>
  </property>
  <property fmtid="{D5CDD505-2E9C-101B-9397-08002B2CF9AE}" pid="46" name="Objective--- To (Lookup list)">
    <vt:lpwstr>uA296</vt:lpwstr>
  </property>
  <property fmtid="{D5CDD505-2E9C-101B-9397-08002B2CF9AE}" pid="47" name="Objective-Fields NOT required">
    <vt:lpwstr/>
  </property>
  <property fmtid="{D5CDD505-2E9C-101B-9397-08002B2CF9AE}" pid="48" name="Objective-Author (lookup list)">
    <vt:lpwstr/>
  </property>
  <property fmtid="{D5CDD505-2E9C-101B-9397-08002B2CF9AE}" pid="49" name="Objective-External Author">
    <vt:lpwstr/>
  </property>
  <property fmtid="{D5CDD505-2E9C-101B-9397-08002B2CF9AE}" pid="50" name="Objective-Report Description">
    <vt:lpwstr/>
  </property>
  <property fmtid="{D5CDD505-2E9C-101B-9397-08002B2CF9AE}" pid="51" name="Objective-Reference Type">
    <vt:lpwstr>General</vt:lpwstr>
  </property>
  <property fmtid="{D5CDD505-2E9C-101B-9397-08002B2CF9AE}" pid="52" name="Objective-Reference Type [system]">
    <vt:lpwstr>General</vt:lpwstr>
  </property>
</Properties>
</file>